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2B4FD" w14:textId="77777777" w:rsidR="001E679B" w:rsidRDefault="001E679B">
      <w:pPr>
        <w:widowControl/>
        <w:tabs>
          <w:tab w:val="left" w:pos="1008"/>
          <w:tab w:val="left" w:pos="1728"/>
          <w:tab w:val="left" w:pos="4464"/>
        </w:tabs>
        <w:jc w:val="both"/>
        <w:rPr>
          <w:rFonts w:ascii="Times New Roman" w:hAnsi="Times New Roman"/>
          <w:sz w:val="24"/>
        </w:rPr>
      </w:pPr>
    </w:p>
    <w:p w14:paraId="6C95F82B" w14:textId="77777777" w:rsidR="00753679" w:rsidRDefault="001E679B" w:rsidP="00416B22">
      <w:pPr>
        <w:widowControl/>
        <w:tabs>
          <w:tab w:val="center" w:pos="5112"/>
        </w:tabs>
        <w:jc w:val="center"/>
        <w:rPr>
          <w:rFonts w:ascii="Times New Roman" w:hAnsi="Times New Roman"/>
          <w:b/>
          <w:bCs/>
          <w:sz w:val="24"/>
        </w:rPr>
      </w:pPr>
      <w:r>
        <w:rPr>
          <w:rFonts w:ascii="Times New Roman" w:hAnsi="Times New Roman"/>
          <w:b/>
          <w:bCs/>
          <w:sz w:val="24"/>
        </w:rPr>
        <w:t>TYPICAL SUPPLEMENTARY GENERAL CONDITIONS</w:t>
      </w:r>
    </w:p>
    <w:p w14:paraId="505E748B" w14:textId="77777777" w:rsidR="001E679B" w:rsidRDefault="001E679B" w:rsidP="00753679">
      <w:pPr>
        <w:widowControl/>
        <w:tabs>
          <w:tab w:val="center" w:pos="5112"/>
        </w:tabs>
        <w:jc w:val="center"/>
        <w:rPr>
          <w:rFonts w:ascii="Times New Roman" w:hAnsi="Times New Roman"/>
          <w:b/>
          <w:bCs/>
          <w:sz w:val="24"/>
        </w:rPr>
      </w:pPr>
      <w:r>
        <w:rPr>
          <w:rFonts w:ascii="Times New Roman" w:hAnsi="Times New Roman"/>
          <w:b/>
          <w:bCs/>
          <w:color w:val="FF0000"/>
          <w:sz w:val="24"/>
        </w:rPr>
        <w:t>(Must be revised for each specific project)</w:t>
      </w:r>
    </w:p>
    <w:p w14:paraId="52A9DA20" w14:textId="77777777" w:rsidR="001E679B" w:rsidRDefault="001E679B">
      <w:pPr>
        <w:widowControl/>
        <w:tabs>
          <w:tab w:val="left" w:pos="1008"/>
          <w:tab w:val="left" w:pos="1728"/>
          <w:tab w:val="left" w:pos="4464"/>
        </w:tabs>
        <w:jc w:val="both"/>
        <w:rPr>
          <w:rFonts w:ascii="Times New Roman" w:hAnsi="Times New Roman"/>
          <w:sz w:val="24"/>
        </w:rPr>
      </w:pPr>
    </w:p>
    <w:p w14:paraId="5921F177"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b/>
          <w:bCs/>
          <w:sz w:val="24"/>
        </w:rPr>
        <w:t>GENERAL</w:t>
      </w:r>
    </w:p>
    <w:p w14:paraId="06393508" w14:textId="77777777" w:rsidR="001E679B" w:rsidRDefault="001E679B">
      <w:pPr>
        <w:widowControl/>
        <w:tabs>
          <w:tab w:val="left" w:pos="1008"/>
          <w:tab w:val="left" w:pos="1728"/>
          <w:tab w:val="left" w:pos="4464"/>
        </w:tabs>
        <w:jc w:val="both"/>
        <w:rPr>
          <w:rFonts w:ascii="Times New Roman" w:hAnsi="Times New Roman"/>
          <w:sz w:val="24"/>
        </w:rPr>
      </w:pPr>
    </w:p>
    <w:p w14:paraId="5BB41C5E" w14:textId="77777777" w:rsidR="001E679B" w:rsidRDefault="001E679B">
      <w:pPr>
        <w:pStyle w:val="BodyText"/>
      </w:pPr>
      <w:r>
        <w:t>Th</w:t>
      </w:r>
      <w:r w:rsidR="00496DF4">
        <w:t>e</w:t>
      </w:r>
      <w:r>
        <w:t>s</w:t>
      </w:r>
      <w:r w:rsidR="00496DF4">
        <w:t>e</w:t>
      </w:r>
      <w:r>
        <w:t xml:space="preserve"> Supplementary Conditions contain changes and additions to the project "GENERAL CONDITIONS OF THE CONTRACT FOR CONSTRUCTION", as published herein.  Where any Article of the General Conditions is modified or any Paragraph, Subparagraph or </w:t>
      </w:r>
      <w:proofErr w:type="gramStart"/>
      <w:r>
        <w:t>Clause thereof</w:t>
      </w:r>
      <w:proofErr w:type="gramEnd"/>
      <w:r>
        <w:t xml:space="preserve"> is modified or deleted by these Supplementary Conditions, the unaltered provisions of the Article, Paragraph, Subparagraph or Clause shall remain in effect.</w:t>
      </w:r>
    </w:p>
    <w:p w14:paraId="27B11F49" w14:textId="77777777" w:rsidR="001E679B" w:rsidRDefault="001E679B">
      <w:pPr>
        <w:widowControl/>
        <w:tabs>
          <w:tab w:val="left" w:pos="1008"/>
          <w:tab w:val="left" w:pos="1728"/>
          <w:tab w:val="left" w:pos="4464"/>
        </w:tabs>
        <w:jc w:val="both"/>
        <w:rPr>
          <w:rFonts w:ascii="Times New Roman" w:hAnsi="Times New Roman"/>
          <w:sz w:val="24"/>
        </w:rPr>
      </w:pPr>
    </w:p>
    <w:p w14:paraId="510A04E4"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b/>
          <w:bCs/>
          <w:sz w:val="24"/>
        </w:rPr>
        <w:t>ARTICLE 1 - DEFINITIONS</w:t>
      </w:r>
    </w:p>
    <w:p w14:paraId="086A82B6" w14:textId="77777777" w:rsidR="001E679B" w:rsidRDefault="001E679B">
      <w:pPr>
        <w:widowControl/>
        <w:tabs>
          <w:tab w:val="left" w:pos="1008"/>
          <w:tab w:val="left" w:pos="1728"/>
          <w:tab w:val="left" w:pos="4464"/>
        </w:tabs>
        <w:jc w:val="both"/>
        <w:rPr>
          <w:rFonts w:ascii="Times New Roman" w:hAnsi="Times New Roman"/>
          <w:sz w:val="24"/>
        </w:rPr>
      </w:pPr>
    </w:p>
    <w:p w14:paraId="79253876"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sz w:val="24"/>
        </w:rPr>
        <w:t>Paragraph 1.13:   At the end of the existing paragraph, add the following:</w:t>
      </w:r>
    </w:p>
    <w:p w14:paraId="23F3F77D" w14:textId="77777777" w:rsidR="001E679B" w:rsidRDefault="001E679B">
      <w:pPr>
        <w:widowControl/>
        <w:tabs>
          <w:tab w:val="left" w:pos="1008"/>
          <w:tab w:val="left" w:pos="1728"/>
          <w:tab w:val="left" w:pos="4464"/>
        </w:tabs>
        <w:jc w:val="both"/>
        <w:rPr>
          <w:rFonts w:ascii="Times New Roman" w:hAnsi="Times New Roman"/>
          <w:sz w:val="24"/>
        </w:rPr>
      </w:pPr>
    </w:p>
    <w:p w14:paraId="616A2A2F" w14:textId="77777777" w:rsidR="001E679B" w:rsidRPr="009E73E9" w:rsidRDefault="001E679B" w:rsidP="00416B22">
      <w:pPr>
        <w:widowControl/>
        <w:tabs>
          <w:tab w:val="left" w:pos="1710"/>
          <w:tab w:val="left" w:pos="4464"/>
        </w:tabs>
        <w:ind w:left="1710"/>
        <w:jc w:val="both"/>
        <w:rPr>
          <w:rFonts w:ascii="Times New Roman" w:hAnsi="Times New Roman"/>
          <w:color w:val="FF0000"/>
          <w:sz w:val="24"/>
        </w:rPr>
      </w:pPr>
      <w:r w:rsidRPr="009E73E9">
        <w:rPr>
          <w:rFonts w:ascii="Times New Roman" w:hAnsi="Times New Roman"/>
          <w:color w:val="FF0000"/>
          <w:sz w:val="24"/>
        </w:rPr>
        <w:t>The Contract Time is ___ consecutive calendar days, beginning on the Date of Commencement as specified in the written Notice-to-Proceed.</w:t>
      </w:r>
    </w:p>
    <w:p w14:paraId="40E13A9F" w14:textId="77777777" w:rsidR="001E679B" w:rsidRDefault="001E679B">
      <w:pPr>
        <w:widowControl/>
        <w:tabs>
          <w:tab w:val="left" w:pos="1008"/>
          <w:tab w:val="left" w:pos="1728"/>
          <w:tab w:val="left" w:pos="4464"/>
        </w:tabs>
        <w:jc w:val="both"/>
        <w:rPr>
          <w:rFonts w:ascii="Times New Roman" w:hAnsi="Times New Roman"/>
          <w:sz w:val="24"/>
        </w:rPr>
      </w:pPr>
    </w:p>
    <w:p w14:paraId="1B92AEAB"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sz w:val="24"/>
        </w:rPr>
        <w:t xml:space="preserve">Paragraph 1.18: </w:t>
      </w:r>
      <w:r w:rsidR="007F51D0">
        <w:rPr>
          <w:rFonts w:ascii="Times New Roman" w:hAnsi="Times New Roman"/>
          <w:sz w:val="24"/>
        </w:rPr>
        <w:t xml:space="preserve">  </w:t>
      </w:r>
      <w:r>
        <w:rPr>
          <w:rFonts w:ascii="Times New Roman" w:hAnsi="Times New Roman"/>
          <w:sz w:val="24"/>
        </w:rPr>
        <w:t xml:space="preserve">Delete the last sentence in its entirety and substitute the following in lieu thereof: </w:t>
      </w:r>
    </w:p>
    <w:p w14:paraId="6543A5D8" w14:textId="77777777" w:rsidR="001E679B" w:rsidRDefault="001E679B">
      <w:pPr>
        <w:widowControl/>
        <w:tabs>
          <w:tab w:val="left" w:pos="1008"/>
          <w:tab w:val="left" w:pos="1728"/>
          <w:tab w:val="left" w:pos="4464"/>
        </w:tabs>
        <w:jc w:val="both"/>
        <w:rPr>
          <w:rFonts w:ascii="Times New Roman" w:hAnsi="Times New Roman"/>
          <w:sz w:val="24"/>
        </w:rPr>
      </w:pPr>
    </w:p>
    <w:p w14:paraId="6F3E337F" w14:textId="77777777" w:rsidR="001E679B" w:rsidRDefault="001E679B" w:rsidP="00416B22">
      <w:pPr>
        <w:widowControl/>
        <w:tabs>
          <w:tab w:val="left" w:pos="1710"/>
          <w:tab w:val="left" w:pos="4464"/>
        </w:tabs>
        <w:ind w:left="1710"/>
        <w:jc w:val="both"/>
        <w:rPr>
          <w:rFonts w:ascii="Times New Roman" w:hAnsi="Times New Roman"/>
          <w:sz w:val="24"/>
        </w:rPr>
      </w:pPr>
      <w:r>
        <w:rPr>
          <w:rFonts w:ascii="Times New Roman" w:hAnsi="Times New Roman"/>
          <w:sz w:val="24"/>
        </w:rPr>
        <w:t xml:space="preserve">“A list of the Drawings is contained in the “Supplementary General Conditions.”  </w:t>
      </w:r>
    </w:p>
    <w:p w14:paraId="404A7BC8" w14:textId="77777777" w:rsidR="001E679B" w:rsidRDefault="001E679B" w:rsidP="00416B22">
      <w:pPr>
        <w:widowControl/>
        <w:tabs>
          <w:tab w:val="left" w:pos="1710"/>
          <w:tab w:val="left" w:pos="4464"/>
        </w:tabs>
        <w:ind w:left="1710"/>
        <w:jc w:val="both"/>
        <w:rPr>
          <w:rFonts w:ascii="Times New Roman" w:hAnsi="Times New Roman"/>
          <w:sz w:val="24"/>
        </w:rPr>
      </w:pPr>
    </w:p>
    <w:p w14:paraId="047B902F" w14:textId="77777777" w:rsidR="001E679B" w:rsidRDefault="001E679B" w:rsidP="00416B22">
      <w:pPr>
        <w:widowControl/>
        <w:tabs>
          <w:tab w:val="left" w:pos="1710"/>
          <w:tab w:val="left" w:pos="4464"/>
        </w:tabs>
        <w:ind w:left="1710"/>
        <w:jc w:val="both"/>
        <w:rPr>
          <w:rFonts w:ascii="Times New Roman" w:hAnsi="Times New Roman"/>
          <w:sz w:val="24"/>
        </w:rPr>
      </w:pPr>
      <w:r>
        <w:rPr>
          <w:rFonts w:ascii="Times New Roman" w:hAnsi="Times New Roman"/>
          <w:sz w:val="24"/>
        </w:rPr>
        <w:t>The Drawings applicable to this Contract are as follows:</w:t>
      </w:r>
    </w:p>
    <w:p w14:paraId="13571D77" w14:textId="77777777" w:rsidR="001E679B" w:rsidRDefault="001E679B">
      <w:pPr>
        <w:widowControl/>
        <w:tabs>
          <w:tab w:val="left" w:pos="1008"/>
          <w:tab w:val="left" w:pos="1728"/>
          <w:tab w:val="left" w:pos="4464"/>
        </w:tabs>
        <w:jc w:val="both"/>
        <w:rPr>
          <w:rFonts w:ascii="Times New Roman" w:hAnsi="Times New Roman"/>
          <w:sz w:val="24"/>
        </w:rPr>
      </w:pPr>
    </w:p>
    <w:p w14:paraId="10120F29" w14:textId="77777777" w:rsidR="001E679B" w:rsidRPr="009E73E9" w:rsidRDefault="001E679B">
      <w:pPr>
        <w:widowControl/>
        <w:tabs>
          <w:tab w:val="left" w:pos="1008"/>
          <w:tab w:val="left" w:pos="1728"/>
          <w:tab w:val="left" w:pos="4464"/>
        </w:tabs>
        <w:ind w:firstLine="1728"/>
        <w:jc w:val="both"/>
        <w:rPr>
          <w:rFonts w:ascii="Times New Roman" w:hAnsi="Times New Roman"/>
          <w:color w:val="FF0000"/>
          <w:sz w:val="24"/>
        </w:rPr>
      </w:pPr>
      <w:r w:rsidRPr="009E73E9">
        <w:rPr>
          <w:rFonts w:ascii="Times New Roman" w:hAnsi="Times New Roman"/>
          <w:color w:val="FF0000"/>
          <w:sz w:val="24"/>
        </w:rPr>
        <w:t>[</w:t>
      </w:r>
      <w:r w:rsidR="00416B22" w:rsidRPr="009E73E9">
        <w:rPr>
          <w:rFonts w:ascii="Times New Roman" w:hAnsi="Times New Roman"/>
          <w:color w:val="FF0000"/>
          <w:sz w:val="24"/>
          <w:u w:val="single"/>
        </w:rPr>
        <w:t>Insert</w:t>
      </w:r>
      <w:r w:rsidRPr="009E73E9">
        <w:rPr>
          <w:rFonts w:ascii="Times New Roman" w:hAnsi="Times New Roman"/>
          <w:color w:val="FF0000"/>
          <w:sz w:val="24"/>
          <w:u w:val="single"/>
        </w:rPr>
        <w:t xml:space="preserve"> list of drawings</w:t>
      </w:r>
      <w:r w:rsidRPr="009E73E9">
        <w:rPr>
          <w:rFonts w:ascii="Times New Roman" w:hAnsi="Times New Roman"/>
          <w:color w:val="FF0000"/>
          <w:sz w:val="24"/>
        </w:rPr>
        <w:t>]</w:t>
      </w:r>
    </w:p>
    <w:p w14:paraId="1FDC62D3" w14:textId="77777777" w:rsidR="001E679B" w:rsidRDefault="001E679B">
      <w:pPr>
        <w:widowControl/>
        <w:tabs>
          <w:tab w:val="left" w:pos="1008"/>
          <w:tab w:val="left" w:pos="1728"/>
          <w:tab w:val="left" w:pos="4464"/>
        </w:tabs>
        <w:ind w:left="1728" w:hanging="720"/>
        <w:jc w:val="both"/>
        <w:rPr>
          <w:rFonts w:ascii="Times New Roman" w:hAnsi="Times New Roman"/>
          <w:sz w:val="24"/>
        </w:rPr>
      </w:pPr>
    </w:p>
    <w:p w14:paraId="64C804B4" w14:textId="77777777" w:rsidR="001E679B" w:rsidRDefault="001E679B">
      <w:pPr>
        <w:widowControl/>
        <w:tabs>
          <w:tab w:val="left" w:pos="1008"/>
          <w:tab w:val="left" w:pos="1728"/>
          <w:tab w:val="left" w:pos="4464"/>
        </w:tabs>
        <w:ind w:left="1728" w:hanging="1728"/>
        <w:jc w:val="both"/>
        <w:rPr>
          <w:rFonts w:ascii="Times New Roman" w:hAnsi="Times New Roman"/>
          <w:sz w:val="24"/>
        </w:rPr>
      </w:pPr>
      <w:r>
        <w:rPr>
          <w:rFonts w:ascii="Times New Roman" w:hAnsi="Times New Roman"/>
          <w:b/>
          <w:bCs/>
          <w:sz w:val="24"/>
        </w:rPr>
        <w:t>ARTICLE 3.</w:t>
      </w:r>
      <w:r>
        <w:rPr>
          <w:rFonts w:ascii="Times New Roman" w:hAnsi="Times New Roman"/>
          <w:b/>
          <w:bCs/>
          <w:sz w:val="24"/>
        </w:rPr>
        <w:tab/>
        <w:t>FAMILIARITY WITH WORK, CONDITIONS AND LAWS</w:t>
      </w:r>
    </w:p>
    <w:p w14:paraId="6869553D" w14:textId="77777777" w:rsidR="001E679B" w:rsidRDefault="001E679B">
      <w:pPr>
        <w:widowControl/>
        <w:tabs>
          <w:tab w:val="left" w:pos="1008"/>
          <w:tab w:val="left" w:pos="1728"/>
          <w:tab w:val="left" w:pos="4464"/>
        </w:tabs>
        <w:jc w:val="both"/>
        <w:rPr>
          <w:rFonts w:ascii="Times New Roman" w:hAnsi="Times New Roman"/>
          <w:sz w:val="24"/>
        </w:rPr>
      </w:pPr>
    </w:p>
    <w:p w14:paraId="2BF7FBEC" w14:textId="77777777" w:rsidR="00B71602" w:rsidRPr="00B71602" w:rsidRDefault="00B71602" w:rsidP="00B71602">
      <w:pPr>
        <w:widowControl/>
        <w:tabs>
          <w:tab w:val="left" w:pos="1008"/>
          <w:tab w:val="left" w:pos="1728"/>
          <w:tab w:val="left" w:pos="4464"/>
        </w:tabs>
        <w:ind w:left="1728" w:hanging="1728"/>
        <w:jc w:val="both"/>
        <w:rPr>
          <w:rFonts w:ascii="Times New Roman" w:hAnsi="Times New Roman"/>
          <w:sz w:val="24"/>
        </w:rPr>
      </w:pPr>
      <w:r w:rsidRPr="00B71602">
        <w:rPr>
          <w:rFonts w:ascii="Times New Roman" w:hAnsi="Times New Roman"/>
          <w:sz w:val="24"/>
        </w:rPr>
        <w:t>Paragraph 3.3</w:t>
      </w:r>
      <w:r>
        <w:rPr>
          <w:rFonts w:ascii="Times New Roman" w:hAnsi="Times New Roman"/>
          <w:sz w:val="24"/>
        </w:rPr>
        <w:t>:</w:t>
      </w:r>
      <w:r w:rsidRPr="00B71602">
        <w:rPr>
          <w:rFonts w:ascii="Times New Roman" w:hAnsi="Times New Roman"/>
          <w:sz w:val="24"/>
        </w:rPr>
        <w:tab/>
        <w:t>At the end of the existing paragraph, add the following paragraph:</w:t>
      </w:r>
    </w:p>
    <w:p w14:paraId="638862C0" w14:textId="77777777" w:rsidR="00B71602" w:rsidRPr="00B71602" w:rsidRDefault="00B71602" w:rsidP="00B71602">
      <w:pPr>
        <w:widowControl/>
        <w:tabs>
          <w:tab w:val="left" w:pos="1008"/>
          <w:tab w:val="left" w:pos="1728"/>
          <w:tab w:val="left" w:pos="4464"/>
        </w:tabs>
        <w:ind w:left="1728" w:hanging="1728"/>
        <w:jc w:val="both"/>
        <w:rPr>
          <w:rFonts w:ascii="Times New Roman" w:hAnsi="Times New Roman"/>
          <w:sz w:val="24"/>
        </w:rPr>
      </w:pPr>
    </w:p>
    <w:p w14:paraId="02414DAD" w14:textId="77777777" w:rsidR="00B71602" w:rsidRDefault="00B71602" w:rsidP="00B71602">
      <w:pPr>
        <w:widowControl/>
        <w:tabs>
          <w:tab w:val="left" w:pos="1008"/>
          <w:tab w:val="left" w:pos="1728"/>
          <w:tab w:val="left" w:pos="4464"/>
        </w:tabs>
        <w:ind w:left="1728" w:hanging="1728"/>
        <w:jc w:val="both"/>
        <w:rPr>
          <w:rFonts w:ascii="Times New Roman" w:hAnsi="Times New Roman"/>
          <w:sz w:val="24"/>
        </w:rPr>
      </w:pPr>
      <w:r w:rsidRPr="00B71602">
        <w:rPr>
          <w:rFonts w:ascii="Times New Roman" w:hAnsi="Times New Roman"/>
          <w:sz w:val="24"/>
        </w:rPr>
        <w:tab/>
      </w:r>
      <w:r w:rsidRPr="00B71602">
        <w:rPr>
          <w:rFonts w:ascii="Times New Roman" w:hAnsi="Times New Roman"/>
          <w:sz w:val="24"/>
        </w:rPr>
        <w:tab/>
        <w:t>“To ensure compliance with the E-Verify requirements of the General Statutes of North Carolina, all contractors, including any subcontractors employed by the contractor(s), by submitting a bid, proposal or any other response, or by providing any material, equipment, supplies, services, etc., attest and affirm that they are aware and in full compliance with Article 2 of Chapter 64, (NCGS64-26(a)) relating to the E-Verify requirements.”</w:t>
      </w:r>
    </w:p>
    <w:p w14:paraId="1E4D84DF" w14:textId="77777777" w:rsidR="00712DD9" w:rsidRDefault="00712DD9" w:rsidP="00B71602">
      <w:pPr>
        <w:widowControl/>
        <w:tabs>
          <w:tab w:val="left" w:pos="1008"/>
          <w:tab w:val="left" w:pos="1728"/>
          <w:tab w:val="left" w:pos="4464"/>
        </w:tabs>
        <w:ind w:left="1728" w:hanging="1728"/>
        <w:jc w:val="both"/>
        <w:rPr>
          <w:rFonts w:ascii="Times New Roman" w:hAnsi="Times New Roman"/>
          <w:sz w:val="24"/>
        </w:rPr>
      </w:pPr>
    </w:p>
    <w:p w14:paraId="08F8BBF9" w14:textId="2ED02BBD" w:rsidR="006F515D" w:rsidRPr="006F515D" w:rsidRDefault="006F515D" w:rsidP="006F515D">
      <w:pPr>
        <w:widowControl/>
        <w:tabs>
          <w:tab w:val="left" w:pos="1008"/>
          <w:tab w:val="left" w:pos="1728"/>
          <w:tab w:val="left" w:pos="4464"/>
        </w:tabs>
        <w:ind w:left="1728" w:hanging="1728"/>
        <w:jc w:val="both"/>
        <w:rPr>
          <w:rFonts w:ascii="Times New Roman" w:hAnsi="Times New Roman"/>
          <w:sz w:val="24"/>
        </w:rPr>
      </w:pPr>
      <w:r>
        <w:rPr>
          <w:rFonts w:ascii="Times New Roman" w:hAnsi="Times New Roman"/>
          <w:sz w:val="24"/>
        </w:rPr>
        <w:tab/>
      </w:r>
      <w:r>
        <w:rPr>
          <w:rFonts w:ascii="Times New Roman" w:hAnsi="Times New Roman"/>
          <w:sz w:val="24"/>
        </w:rPr>
        <w:tab/>
        <w:t>“</w:t>
      </w:r>
      <w:r w:rsidRPr="006F515D">
        <w:rPr>
          <w:rFonts w:ascii="Times New Roman" w:hAnsi="Times New Roman"/>
          <w:sz w:val="24"/>
        </w:rPr>
        <w:t>By signing this agreement; accepting this contract/purchase order; or submitting any bid, proposal,</w:t>
      </w:r>
      <w:r>
        <w:rPr>
          <w:rFonts w:ascii="Times New Roman" w:hAnsi="Times New Roman"/>
          <w:sz w:val="24"/>
        </w:rPr>
        <w:t xml:space="preserve"> </w:t>
      </w:r>
      <w:r w:rsidRPr="006F515D">
        <w:rPr>
          <w:rFonts w:ascii="Times New Roman" w:hAnsi="Times New Roman"/>
          <w:sz w:val="24"/>
        </w:rPr>
        <w:t>etc., vendors and contractors certify that as of the date of execution, receipt, or submission they are not</w:t>
      </w:r>
      <w:r>
        <w:rPr>
          <w:rFonts w:ascii="Times New Roman" w:hAnsi="Times New Roman"/>
          <w:sz w:val="24"/>
        </w:rPr>
        <w:t xml:space="preserve"> </w:t>
      </w:r>
      <w:r w:rsidRPr="006F515D">
        <w:rPr>
          <w:rFonts w:ascii="Times New Roman" w:hAnsi="Times New Roman"/>
          <w:sz w:val="24"/>
        </w:rPr>
        <w:t>listed on the Final Divestment List created by the NC Office of State Treasurer pursuant to NCGS 147</w:t>
      </w:r>
      <w:r>
        <w:rPr>
          <w:rFonts w:ascii="Times New Roman" w:hAnsi="Times New Roman"/>
          <w:sz w:val="24"/>
        </w:rPr>
        <w:t xml:space="preserve"> </w:t>
      </w:r>
      <w:r w:rsidRPr="006F515D">
        <w:rPr>
          <w:rFonts w:ascii="Times New Roman" w:hAnsi="Times New Roman"/>
          <w:sz w:val="24"/>
        </w:rPr>
        <w:t>Article 6E, Iran Divestment Act, Iran Divestment Act Certification. Vendors and contractors shall not</w:t>
      </w:r>
      <w:r>
        <w:rPr>
          <w:rFonts w:ascii="Times New Roman" w:hAnsi="Times New Roman"/>
          <w:sz w:val="24"/>
        </w:rPr>
        <w:t xml:space="preserve"> </w:t>
      </w:r>
      <w:r w:rsidRPr="006F515D">
        <w:rPr>
          <w:rFonts w:ascii="Times New Roman" w:hAnsi="Times New Roman"/>
          <w:sz w:val="24"/>
        </w:rPr>
        <w:t>utilize any subcontractor that is identified on the Final Divestment List.</w:t>
      </w:r>
      <w:r>
        <w:rPr>
          <w:rFonts w:ascii="Times New Roman" w:hAnsi="Times New Roman"/>
          <w:sz w:val="24"/>
        </w:rPr>
        <w:t>”</w:t>
      </w:r>
    </w:p>
    <w:p w14:paraId="4913D198" w14:textId="2676EBD1" w:rsidR="006F515D" w:rsidRDefault="006F515D" w:rsidP="006F515D">
      <w:pPr>
        <w:widowControl/>
        <w:tabs>
          <w:tab w:val="left" w:pos="1008"/>
          <w:tab w:val="left" w:pos="1728"/>
          <w:tab w:val="left" w:pos="4464"/>
        </w:tabs>
        <w:ind w:left="1728" w:hanging="1728"/>
        <w:jc w:val="both"/>
        <w:rPr>
          <w:rFonts w:ascii="Times New Roman" w:hAnsi="Times New Roman"/>
          <w:sz w:val="24"/>
        </w:rPr>
      </w:pPr>
      <w:r>
        <w:rPr>
          <w:rFonts w:ascii="Times New Roman" w:hAnsi="Times New Roman"/>
          <w:sz w:val="24"/>
        </w:rPr>
        <w:lastRenderedPageBreak/>
        <w:tab/>
      </w:r>
      <w:r>
        <w:rPr>
          <w:rFonts w:ascii="Times New Roman" w:hAnsi="Times New Roman"/>
          <w:sz w:val="24"/>
        </w:rPr>
        <w:tab/>
        <w:t>“</w:t>
      </w:r>
      <w:r w:rsidRPr="006F515D">
        <w:rPr>
          <w:rFonts w:ascii="Times New Roman" w:hAnsi="Times New Roman"/>
          <w:sz w:val="24"/>
        </w:rPr>
        <w:t>Any organization defined under NCGS 147-86.80(2), Divestment from Companies Boycotting</w:t>
      </w:r>
      <w:r>
        <w:rPr>
          <w:rFonts w:ascii="Times New Roman" w:hAnsi="Times New Roman"/>
          <w:sz w:val="24"/>
        </w:rPr>
        <w:t xml:space="preserve"> </w:t>
      </w:r>
      <w:r w:rsidRPr="006F515D">
        <w:rPr>
          <w:rFonts w:ascii="Times New Roman" w:hAnsi="Times New Roman"/>
          <w:sz w:val="24"/>
        </w:rPr>
        <w:t>Israel, shall not engage in business totaling more than $1,000 with any company/business, etc. that</w:t>
      </w:r>
      <w:r>
        <w:rPr>
          <w:rFonts w:ascii="Times New Roman" w:hAnsi="Times New Roman"/>
          <w:sz w:val="24"/>
        </w:rPr>
        <w:t xml:space="preserve"> </w:t>
      </w:r>
      <w:r w:rsidRPr="006F515D">
        <w:rPr>
          <w:rFonts w:ascii="Times New Roman" w:hAnsi="Times New Roman"/>
          <w:sz w:val="24"/>
        </w:rPr>
        <w:t>boycotts Israel. A list of companies that boycott Israel is maintained by the NC Office of State Treasurer,</w:t>
      </w:r>
      <w:r>
        <w:rPr>
          <w:rFonts w:ascii="Times New Roman" w:hAnsi="Times New Roman"/>
          <w:sz w:val="24"/>
        </w:rPr>
        <w:t xml:space="preserve"> </w:t>
      </w:r>
      <w:r w:rsidRPr="006F515D">
        <w:rPr>
          <w:rFonts w:ascii="Times New Roman" w:hAnsi="Times New Roman"/>
          <w:sz w:val="24"/>
        </w:rPr>
        <w:t>pursuant to NCGS 147-86.81(a)(1). Any company listed as boycotting Israel is not eligible to do business</w:t>
      </w:r>
      <w:r>
        <w:rPr>
          <w:rFonts w:ascii="Times New Roman" w:hAnsi="Times New Roman"/>
          <w:sz w:val="24"/>
        </w:rPr>
        <w:t xml:space="preserve"> </w:t>
      </w:r>
      <w:r w:rsidRPr="006F515D">
        <w:rPr>
          <w:rFonts w:ascii="Times New Roman" w:hAnsi="Times New Roman"/>
          <w:sz w:val="24"/>
        </w:rPr>
        <w:t>with any State agency or political subdivision of the State.</w:t>
      </w:r>
      <w:r>
        <w:rPr>
          <w:rFonts w:ascii="Times New Roman" w:hAnsi="Times New Roman"/>
          <w:sz w:val="24"/>
        </w:rPr>
        <w:t>”</w:t>
      </w:r>
    </w:p>
    <w:p w14:paraId="3B41721D" w14:textId="58C39D6C" w:rsidR="006F515D" w:rsidRDefault="006F515D" w:rsidP="006F515D">
      <w:pPr>
        <w:widowControl/>
        <w:tabs>
          <w:tab w:val="left" w:pos="1008"/>
          <w:tab w:val="left" w:pos="1728"/>
          <w:tab w:val="left" w:pos="4464"/>
        </w:tabs>
        <w:ind w:left="1728" w:hanging="1728"/>
        <w:jc w:val="both"/>
        <w:rPr>
          <w:rFonts w:ascii="Times New Roman" w:hAnsi="Times New Roman"/>
          <w:sz w:val="24"/>
        </w:rPr>
      </w:pPr>
    </w:p>
    <w:p w14:paraId="637B1EBC" w14:textId="1A0BF8A6" w:rsidR="006F515D" w:rsidRDefault="006F515D" w:rsidP="006F515D">
      <w:pPr>
        <w:widowControl/>
        <w:tabs>
          <w:tab w:val="left" w:pos="1008"/>
          <w:tab w:val="left" w:pos="1728"/>
          <w:tab w:val="left" w:pos="4464"/>
        </w:tabs>
        <w:ind w:left="1728" w:hanging="1728"/>
        <w:jc w:val="both"/>
        <w:rPr>
          <w:rFonts w:ascii="Times New Roman" w:hAnsi="Times New Roman"/>
          <w:sz w:val="24"/>
        </w:rPr>
      </w:pPr>
      <w:r>
        <w:rPr>
          <w:rFonts w:ascii="Times New Roman" w:hAnsi="Times New Roman"/>
          <w:sz w:val="24"/>
        </w:rPr>
        <w:tab/>
      </w:r>
      <w:r>
        <w:rPr>
          <w:rFonts w:ascii="Times New Roman" w:hAnsi="Times New Roman"/>
          <w:sz w:val="24"/>
        </w:rPr>
        <w:tab/>
        <w:t>“</w:t>
      </w:r>
      <w:r w:rsidRPr="006F515D">
        <w:rPr>
          <w:rFonts w:ascii="Times New Roman" w:hAnsi="Times New Roman"/>
          <w:sz w:val="24"/>
        </w:rPr>
        <w:t>If the source of funds for this contract is federal funds, the following federal provisions apply</w:t>
      </w:r>
      <w:r>
        <w:rPr>
          <w:rFonts w:ascii="Times New Roman" w:hAnsi="Times New Roman"/>
          <w:sz w:val="24"/>
        </w:rPr>
        <w:t xml:space="preserve"> </w:t>
      </w:r>
      <w:r w:rsidRPr="006F515D">
        <w:rPr>
          <w:rFonts w:ascii="Times New Roman" w:hAnsi="Times New Roman"/>
          <w:sz w:val="24"/>
        </w:rPr>
        <w:t>pursuant to 2 C.F.R. § 200.326 and 2 C.F.R. Part 200, Appendix II (as applicable):</w:t>
      </w:r>
      <w:r>
        <w:rPr>
          <w:rFonts w:ascii="Times New Roman" w:hAnsi="Times New Roman"/>
          <w:sz w:val="24"/>
        </w:rPr>
        <w:t xml:space="preserve"> </w:t>
      </w:r>
      <w:r w:rsidRPr="006F515D">
        <w:rPr>
          <w:rFonts w:ascii="Times New Roman" w:hAnsi="Times New Roman"/>
          <w:sz w:val="24"/>
        </w:rPr>
        <w:t>Equal Employment Opportunity (41 C.F.R. Part 60); Davis-Bacon Act (40 U.S.C. 3141-3148); Copeland</w:t>
      </w:r>
      <w:r>
        <w:rPr>
          <w:rFonts w:ascii="Times New Roman" w:hAnsi="Times New Roman"/>
          <w:sz w:val="24"/>
        </w:rPr>
        <w:t xml:space="preserve"> </w:t>
      </w:r>
      <w:r w:rsidRPr="006F515D">
        <w:rPr>
          <w:rFonts w:ascii="Times New Roman" w:hAnsi="Times New Roman"/>
          <w:sz w:val="24"/>
        </w:rPr>
        <w:t>“Anti-Kickback” Act (40 U.S.C. 3145); Contract Work Hours and Safety Standards Act (40 U.S.C. 3701-</w:t>
      </w:r>
      <w:r>
        <w:rPr>
          <w:rFonts w:ascii="Times New Roman" w:hAnsi="Times New Roman"/>
          <w:sz w:val="24"/>
        </w:rPr>
        <w:t xml:space="preserve"> </w:t>
      </w:r>
      <w:r w:rsidRPr="006F515D">
        <w:rPr>
          <w:rFonts w:ascii="Times New Roman" w:hAnsi="Times New Roman"/>
          <w:sz w:val="24"/>
        </w:rPr>
        <w:t>3708); Clean Air Act (42 U.S.C. 7401-7671q.) and the Federal Water Pollution Control Act (33 U.S.C.</w:t>
      </w:r>
      <w:r>
        <w:rPr>
          <w:rFonts w:ascii="Times New Roman" w:hAnsi="Times New Roman"/>
          <w:sz w:val="24"/>
        </w:rPr>
        <w:t xml:space="preserve"> </w:t>
      </w:r>
      <w:r w:rsidRPr="006F515D">
        <w:rPr>
          <w:rFonts w:ascii="Times New Roman" w:hAnsi="Times New Roman"/>
          <w:sz w:val="24"/>
        </w:rPr>
        <w:t>1251-1387); Debarment and Suspension (Executive Orders 12549 and 12689); Byrd Anti-Lobbying</w:t>
      </w:r>
      <w:r>
        <w:rPr>
          <w:rFonts w:ascii="Times New Roman" w:hAnsi="Times New Roman"/>
          <w:sz w:val="24"/>
        </w:rPr>
        <w:t xml:space="preserve"> </w:t>
      </w:r>
      <w:r w:rsidRPr="006F515D">
        <w:rPr>
          <w:rFonts w:ascii="Times New Roman" w:hAnsi="Times New Roman"/>
          <w:sz w:val="24"/>
        </w:rPr>
        <w:t>Amendment (31 U.S.C. 1352); Procurement of Recovered Materials (2 C.F.R. § 200.322); and Record</w:t>
      </w:r>
      <w:r>
        <w:rPr>
          <w:rFonts w:ascii="Times New Roman" w:hAnsi="Times New Roman"/>
          <w:sz w:val="24"/>
        </w:rPr>
        <w:t xml:space="preserve"> </w:t>
      </w:r>
      <w:r w:rsidRPr="006F515D">
        <w:rPr>
          <w:rFonts w:ascii="Times New Roman" w:hAnsi="Times New Roman"/>
          <w:sz w:val="24"/>
        </w:rPr>
        <w:t>Retention Requirements (2 CFR § 200.324).</w:t>
      </w:r>
      <w:r>
        <w:rPr>
          <w:rFonts w:ascii="Times New Roman" w:hAnsi="Times New Roman"/>
          <w:sz w:val="24"/>
        </w:rPr>
        <w:t>”</w:t>
      </w:r>
    </w:p>
    <w:p w14:paraId="584EB7FE" w14:textId="5EF57FBF" w:rsidR="00845BC0" w:rsidRDefault="00845BC0" w:rsidP="006F515D">
      <w:pPr>
        <w:widowControl/>
        <w:tabs>
          <w:tab w:val="left" w:pos="1008"/>
          <w:tab w:val="left" w:pos="1728"/>
          <w:tab w:val="left" w:pos="4464"/>
        </w:tabs>
        <w:ind w:left="1728" w:hanging="1728"/>
        <w:jc w:val="both"/>
        <w:rPr>
          <w:rFonts w:ascii="Times New Roman" w:hAnsi="Times New Roman"/>
          <w:sz w:val="24"/>
        </w:rPr>
      </w:pPr>
    </w:p>
    <w:p w14:paraId="0B32BD46" w14:textId="7207073C" w:rsidR="00845BC0" w:rsidRDefault="00845BC0" w:rsidP="006F515D">
      <w:pPr>
        <w:widowControl/>
        <w:tabs>
          <w:tab w:val="left" w:pos="1008"/>
          <w:tab w:val="left" w:pos="1728"/>
          <w:tab w:val="left" w:pos="4464"/>
        </w:tabs>
        <w:ind w:left="1728" w:hanging="1728"/>
        <w:jc w:val="both"/>
        <w:rPr>
          <w:rFonts w:ascii="Times New Roman" w:hAnsi="Times New Roman"/>
          <w:sz w:val="24"/>
        </w:rPr>
      </w:pPr>
      <w:r>
        <w:rPr>
          <w:rFonts w:ascii="Times New Roman" w:hAnsi="Times New Roman"/>
          <w:sz w:val="24"/>
        </w:rPr>
        <w:tab/>
      </w:r>
      <w:r>
        <w:rPr>
          <w:rFonts w:ascii="Times New Roman" w:hAnsi="Times New Roman"/>
          <w:sz w:val="24"/>
        </w:rPr>
        <w:tab/>
        <w:t>“</w:t>
      </w:r>
      <w:r w:rsidRPr="00845BC0">
        <w:rPr>
          <w:rFonts w:ascii="Times New Roman" w:hAnsi="Times New Roman"/>
          <w:sz w:val="24"/>
        </w:rPr>
        <w:t>In consideration of signing this Agreement, the Parties hereby agree not to discriminate in any manner on the basis of race, natural hair or hairstyles, ethnicity, creed, color, sex, pregnancy, marital or familial status, sexual orientation, gender identity or expression, national origin or ancestry, marital or familial status, pregnancy, National Guard or veteran status, religious belief or non-belief, age, or disability with reference to the subject matter of this Contract.  The Parties agree to comply with the provisions and intent of Wake County Ordinance SL 2017-4.    This anti-discrimination provision shall be binding on the successors and assigns of the Parties with reference to the subject matter of this Contract.</w:t>
      </w:r>
      <w:r>
        <w:rPr>
          <w:rFonts w:ascii="Times New Roman" w:hAnsi="Times New Roman"/>
          <w:sz w:val="24"/>
        </w:rPr>
        <w:t>”</w:t>
      </w:r>
    </w:p>
    <w:p w14:paraId="3160EB85" w14:textId="77777777" w:rsidR="006F515D" w:rsidRDefault="006F515D" w:rsidP="00C83742">
      <w:pPr>
        <w:widowControl/>
        <w:tabs>
          <w:tab w:val="left" w:pos="1008"/>
          <w:tab w:val="left" w:pos="1728"/>
          <w:tab w:val="left" w:pos="4464"/>
        </w:tabs>
        <w:ind w:left="1728" w:hanging="1728"/>
        <w:jc w:val="both"/>
        <w:rPr>
          <w:rFonts w:ascii="Times New Roman" w:hAnsi="Times New Roman"/>
          <w:sz w:val="24"/>
        </w:rPr>
      </w:pPr>
    </w:p>
    <w:p w14:paraId="4FF4032A" w14:textId="77777777" w:rsidR="00B71602" w:rsidRDefault="00B71602" w:rsidP="00B71602">
      <w:pPr>
        <w:widowControl/>
        <w:tabs>
          <w:tab w:val="left" w:pos="1008"/>
          <w:tab w:val="left" w:pos="1728"/>
          <w:tab w:val="left" w:pos="4464"/>
        </w:tabs>
        <w:ind w:left="1728" w:hanging="1728"/>
        <w:jc w:val="both"/>
        <w:rPr>
          <w:rFonts w:ascii="Times New Roman" w:hAnsi="Times New Roman"/>
          <w:sz w:val="24"/>
        </w:rPr>
      </w:pPr>
    </w:p>
    <w:p w14:paraId="5F2A3128" w14:textId="77777777" w:rsidR="001E679B" w:rsidRDefault="001E679B" w:rsidP="00B71602">
      <w:pPr>
        <w:widowControl/>
        <w:tabs>
          <w:tab w:val="left" w:pos="1008"/>
          <w:tab w:val="left" w:pos="1728"/>
          <w:tab w:val="left" w:pos="4464"/>
        </w:tabs>
        <w:ind w:left="1728" w:hanging="1728"/>
        <w:jc w:val="both"/>
        <w:rPr>
          <w:rFonts w:ascii="Times New Roman" w:hAnsi="Times New Roman"/>
          <w:sz w:val="24"/>
        </w:rPr>
      </w:pPr>
      <w:r>
        <w:rPr>
          <w:rFonts w:ascii="Times New Roman" w:hAnsi="Times New Roman"/>
          <w:sz w:val="24"/>
        </w:rPr>
        <w:t>Add the following paragraph:</w:t>
      </w:r>
    </w:p>
    <w:p w14:paraId="70ACAFA2" w14:textId="77777777" w:rsidR="001E679B" w:rsidRDefault="001E679B">
      <w:pPr>
        <w:widowControl/>
        <w:tabs>
          <w:tab w:val="left" w:pos="1008"/>
          <w:tab w:val="left" w:pos="1728"/>
          <w:tab w:val="left" w:pos="4464"/>
        </w:tabs>
        <w:ind w:left="1728" w:hanging="720"/>
        <w:jc w:val="both"/>
        <w:rPr>
          <w:rFonts w:ascii="Times New Roman" w:hAnsi="Times New Roman"/>
          <w:sz w:val="24"/>
        </w:rPr>
      </w:pPr>
    </w:p>
    <w:p w14:paraId="2BDACD78" w14:textId="77777777" w:rsidR="001E679B" w:rsidRDefault="001E679B">
      <w:pPr>
        <w:widowControl/>
        <w:tabs>
          <w:tab w:val="left" w:pos="1008"/>
          <w:tab w:val="left" w:pos="1728"/>
          <w:tab w:val="left" w:pos="4464"/>
        </w:tabs>
        <w:ind w:left="1728" w:hanging="720"/>
        <w:jc w:val="both"/>
        <w:rPr>
          <w:rFonts w:ascii="Times New Roman" w:hAnsi="Times New Roman"/>
          <w:sz w:val="24"/>
        </w:rPr>
      </w:pPr>
      <w:r>
        <w:rPr>
          <w:rFonts w:ascii="Times New Roman" w:hAnsi="Times New Roman"/>
          <w:sz w:val="24"/>
        </w:rPr>
        <w:t>“3.5</w:t>
      </w:r>
      <w:r>
        <w:rPr>
          <w:rFonts w:ascii="Times New Roman" w:hAnsi="Times New Roman"/>
          <w:sz w:val="24"/>
        </w:rPr>
        <w:tab/>
        <w:t xml:space="preserve">A Pre-Bid Conference will be held at </w:t>
      </w:r>
      <w:r w:rsidRPr="009E73E9">
        <w:rPr>
          <w:rFonts w:ascii="Times New Roman" w:hAnsi="Times New Roman"/>
          <w:color w:val="FF0000"/>
          <w:sz w:val="24"/>
        </w:rPr>
        <w:t>[</w:t>
      </w:r>
      <w:r w:rsidRPr="009E73E9">
        <w:rPr>
          <w:rFonts w:ascii="Times New Roman" w:hAnsi="Times New Roman"/>
          <w:color w:val="FF0000"/>
          <w:sz w:val="24"/>
          <w:u w:val="single"/>
        </w:rPr>
        <w:t>insert location</w:t>
      </w:r>
      <w:r w:rsidRPr="009E73E9">
        <w:rPr>
          <w:rFonts w:ascii="Times New Roman" w:hAnsi="Times New Roman"/>
          <w:color w:val="FF0000"/>
          <w:sz w:val="24"/>
        </w:rPr>
        <w:t>] at [</w:t>
      </w:r>
      <w:r w:rsidRPr="009E73E9">
        <w:rPr>
          <w:rFonts w:ascii="Times New Roman" w:hAnsi="Times New Roman"/>
          <w:color w:val="FF0000"/>
          <w:sz w:val="24"/>
          <w:u w:val="single"/>
        </w:rPr>
        <w:t>insert time</w:t>
      </w:r>
      <w:r w:rsidRPr="009E73E9">
        <w:rPr>
          <w:rFonts w:ascii="Times New Roman" w:hAnsi="Times New Roman"/>
          <w:color w:val="FF0000"/>
          <w:sz w:val="24"/>
        </w:rPr>
        <w:t>], local prevailing time, on [</w:t>
      </w:r>
      <w:r w:rsidRPr="009E73E9">
        <w:rPr>
          <w:rFonts w:ascii="Times New Roman" w:hAnsi="Times New Roman"/>
          <w:color w:val="FF0000"/>
          <w:sz w:val="24"/>
          <w:u w:val="single"/>
        </w:rPr>
        <w:t>insert date</w:t>
      </w:r>
      <w:r w:rsidRPr="009E73E9">
        <w:rPr>
          <w:rFonts w:ascii="Times New Roman" w:hAnsi="Times New Roman"/>
          <w:color w:val="FF0000"/>
          <w:sz w:val="24"/>
        </w:rPr>
        <w:t>].</w:t>
      </w:r>
      <w:r>
        <w:rPr>
          <w:rFonts w:ascii="Times New Roman" w:hAnsi="Times New Roman"/>
          <w:sz w:val="24"/>
        </w:rPr>
        <w:t xml:space="preserve">  Purpose of conference is for prospective Bidders to familiarize themselves with the site and to ask questions pertaining to the Contract Documents.  Bidders are reminded that no oral interpretations of meaning of Drawings and Specifications can be made.  Conflicts in documents, if any, will be resolved by written addendum.  (Reference “Instructions to Bidders, Paragraph </w:t>
      </w:r>
      <w:r w:rsidR="00C6275C" w:rsidRPr="00887F93">
        <w:rPr>
          <w:rFonts w:ascii="Times New Roman" w:hAnsi="Times New Roman"/>
          <w:color w:val="FF0000"/>
          <w:sz w:val="24"/>
        </w:rPr>
        <w:t>[4 (for informal) [</w:t>
      </w:r>
      <w:r w:rsidR="005007DF" w:rsidRPr="00887F93">
        <w:rPr>
          <w:rFonts w:ascii="Times New Roman" w:hAnsi="Times New Roman"/>
          <w:color w:val="FF0000"/>
          <w:sz w:val="24"/>
        </w:rPr>
        <w:t>5</w:t>
      </w:r>
      <w:r w:rsidR="00C6275C" w:rsidRPr="00887F93">
        <w:rPr>
          <w:rFonts w:ascii="Times New Roman" w:hAnsi="Times New Roman"/>
          <w:color w:val="FF0000"/>
          <w:sz w:val="24"/>
        </w:rPr>
        <w:t xml:space="preserve"> (for formal]</w:t>
      </w:r>
      <w:r>
        <w:rPr>
          <w:rFonts w:ascii="Times New Roman" w:hAnsi="Times New Roman"/>
          <w:sz w:val="24"/>
        </w:rPr>
        <w:t>.).”</w:t>
      </w:r>
    </w:p>
    <w:p w14:paraId="04093290" w14:textId="77777777" w:rsidR="001E679B" w:rsidRDefault="001E679B">
      <w:pPr>
        <w:widowControl/>
        <w:tabs>
          <w:tab w:val="left" w:pos="1008"/>
          <w:tab w:val="left" w:pos="1728"/>
          <w:tab w:val="left" w:pos="4464"/>
        </w:tabs>
        <w:jc w:val="both"/>
        <w:rPr>
          <w:rFonts w:ascii="Times New Roman" w:hAnsi="Times New Roman"/>
          <w:sz w:val="24"/>
        </w:rPr>
      </w:pPr>
    </w:p>
    <w:p w14:paraId="20131B4A" w14:textId="77777777" w:rsidR="00845BC0" w:rsidRDefault="00845BC0">
      <w:pPr>
        <w:pStyle w:val="Heading2"/>
        <w:ind w:left="0"/>
      </w:pPr>
      <w:r>
        <w:br w:type="page"/>
      </w:r>
    </w:p>
    <w:p w14:paraId="6FE57A1A" w14:textId="26763670" w:rsidR="001E679B" w:rsidRDefault="001E679B">
      <w:pPr>
        <w:pStyle w:val="Heading2"/>
        <w:ind w:left="0"/>
      </w:pPr>
      <w:r>
        <w:lastRenderedPageBreak/>
        <w:t>ARTICLE 5.</w:t>
      </w:r>
      <w:r>
        <w:tab/>
        <w:t>INSURANCE AND INDEMNITY</w:t>
      </w:r>
    </w:p>
    <w:p w14:paraId="518A35B3" w14:textId="77777777" w:rsidR="001E679B" w:rsidRDefault="001E679B">
      <w:pPr>
        <w:pStyle w:val="Header"/>
        <w:tabs>
          <w:tab w:val="clear" w:pos="4320"/>
          <w:tab w:val="clear" w:pos="8640"/>
        </w:tabs>
      </w:pPr>
    </w:p>
    <w:p w14:paraId="3E3AF06A" w14:textId="77777777" w:rsidR="001E679B" w:rsidRPr="007F51D0" w:rsidRDefault="001E679B" w:rsidP="00753679">
      <w:pPr>
        <w:pStyle w:val="Header"/>
        <w:tabs>
          <w:tab w:val="clear" w:pos="4320"/>
          <w:tab w:val="clear" w:pos="8640"/>
        </w:tabs>
        <w:ind w:left="1710" w:hanging="1710"/>
        <w:jc w:val="both"/>
        <w:rPr>
          <w:rFonts w:ascii="Times New Roman" w:hAnsi="Times New Roman"/>
          <w:sz w:val="24"/>
        </w:rPr>
      </w:pPr>
      <w:r>
        <w:rPr>
          <w:rFonts w:ascii="Times New Roman" w:hAnsi="Times New Roman"/>
          <w:sz w:val="24"/>
        </w:rPr>
        <w:t>Paragraph 5.1.2</w:t>
      </w:r>
      <w:proofErr w:type="gramStart"/>
      <w:r>
        <w:rPr>
          <w:rFonts w:ascii="Times New Roman" w:hAnsi="Times New Roman"/>
          <w:sz w:val="24"/>
        </w:rPr>
        <w:t xml:space="preserve">: </w:t>
      </w:r>
      <w:r w:rsidR="00A77FDC">
        <w:rPr>
          <w:rFonts w:ascii="Times New Roman" w:hAnsi="Times New Roman"/>
          <w:sz w:val="24"/>
        </w:rPr>
        <w:t xml:space="preserve"> </w:t>
      </w:r>
      <w:r w:rsidR="00A77FDC" w:rsidRPr="00A77FDC">
        <w:rPr>
          <w:rFonts w:ascii="Times New Roman" w:hAnsi="Times New Roman"/>
          <w:sz w:val="24"/>
        </w:rPr>
        <w:t>In</w:t>
      </w:r>
      <w:proofErr w:type="gramEnd"/>
      <w:r w:rsidR="00A77FDC" w:rsidRPr="00A77FDC">
        <w:rPr>
          <w:rFonts w:ascii="Times New Roman" w:hAnsi="Times New Roman"/>
          <w:sz w:val="24"/>
        </w:rPr>
        <w:t xml:space="preserve"> addition to all other endorsements required by the General Conditions, if the Contractor is required to transport, dispose of or otherwise handle hazardous or toxic waste, material, chemicals, compounds or substances,</w:t>
      </w:r>
      <w:r w:rsidR="00A77FDC">
        <w:rPr>
          <w:rFonts w:ascii="Times New Roman" w:hAnsi="Times New Roman"/>
          <w:sz w:val="24"/>
        </w:rPr>
        <w:t xml:space="preserve"> the </w:t>
      </w:r>
      <w:r w:rsidR="00753679">
        <w:rPr>
          <w:rFonts w:ascii="Times New Roman" w:hAnsi="Times New Roman"/>
          <w:sz w:val="24"/>
        </w:rPr>
        <w:t xml:space="preserve">policy of insurance shall be </w:t>
      </w:r>
      <w:r w:rsidR="00753679" w:rsidRPr="007F51D0">
        <w:rPr>
          <w:rFonts w:ascii="Times New Roman" w:hAnsi="Times New Roman"/>
          <w:sz w:val="24"/>
        </w:rPr>
        <w:t>further endorsed to include the following:</w:t>
      </w:r>
    </w:p>
    <w:p w14:paraId="7625EAEC" w14:textId="77777777" w:rsidR="00753679" w:rsidRPr="007F51D0" w:rsidRDefault="00753679" w:rsidP="00753679">
      <w:pPr>
        <w:pStyle w:val="DefaultText"/>
        <w:tabs>
          <w:tab w:val="left" w:pos="1440"/>
        </w:tabs>
        <w:ind w:left="1800"/>
        <w:jc w:val="both"/>
        <w:rPr>
          <w:szCs w:val="24"/>
        </w:rPr>
      </w:pPr>
    </w:p>
    <w:p w14:paraId="27B24676" w14:textId="77777777" w:rsidR="00753679" w:rsidRPr="007F51D0" w:rsidRDefault="00753679" w:rsidP="00753679">
      <w:pPr>
        <w:pStyle w:val="DefaultText"/>
        <w:tabs>
          <w:tab w:val="left" w:pos="1440"/>
        </w:tabs>
        <w:ind w:left="1800"/>
        <w:jc w:val="both"/>
        <w:rPr>
          <w:szCs w:val="24"/>
        </w:rPr>
      </w:pPr>
      <w:r w:rsidRPr="007F51D0">
        <w:rPr>
          <w:szCs w:val="24"/>
        </w:rPr>
        <w:t>Insurance Service Office (ISO) Form #CA 00 01 06 92 or its equivalent, amending exclusion 11 in the following manner:</w:t>
      </w:r>
    </w:p>
    <w:p w14:paraId="7D45F7E7" w14:textId="77777777" w:rsidR="00753679" w:rsidRPr="007F51D0" w:rsidRDefault="00753679" w:rsidP="00753679">
      <w:pPr>
        <w:pStyle w:val="DefaultText"/>
        <w:ind w:left="720" w:hanging="2880"/>
        <w:jc w:val="both"/>
        <w:rPr>
          <w:szCs w:val="24"/>
        </w:rPr>
      </w:pPr>
    </w:p>
    <w:p w14:paraId="00444D5C" w14:textId="77777777" w:rsidR="00753679" w:rsidRPr="007F51D0" w:rsidRDefault="00753679" w:rsidP="00753679">
      <w:pPr>
        <w:pStyle w:val="DefaultText"/>
        <w:numPr>
          <w:ilvl w:val="0"/>
          <w:numId w:val="2"/>
        </w:numPr>
        <w:tabs>
          <w:tab w:val="clear" w:pos="3555"/>
          <w:tab w:val="num" w:pos="2160"/>
        </w:tabs>
        <w:ind w:left="2160" w:hanging="360"/>
        <w:jc w:val="both"/>
        <w:rPr>
          <w:szCs w:val="24"/>
        </w:rPr>
      </w:pPr>
      <w:r w:rsidRPr="007F51D0">
        <w:rPr>
          <w:szCs w:val="24"/>
        </w:rPr>
        <w:t>Delete section a. (1) a.: (Pollution) "being transported or towed by, or handled for movement into, onto or from, the covered auto."</w:t>
      </w:r>
    </w:p>
    <w:p w14:paraId="57588063" w14:textId="77777777" w:rsidR="00753679" w:rsidRPr="007F51D0" w:rsidRDefault="00753679" w:rsidP="00753679">
      <w:pPr>
        <w:pStyle w:val="DefaultText"/>
        <w:tabs>
          <w:tab w:val="left" w:pos="2160"/>
        </w:tabs>
        <w:ind w:left="720"/>
        <w:jc w:val="both"/>
        <w:rPr>
          <w:szCs w:val="24"/>
        </w:rPr>
      </w:pPr>
    </w:p>
    <w:p w14:paraId="7942381F" w14:textId="77777777" w:rsidR="00753679" w:rsidRPr="007F51D0" w:rsidRDefault="00753679" w:rsidP="00753679">
      <w:pPr>
        <w:pStyle w:val="DefaultText"/>
        <w:numPr>
          <w:ilvl w:val="0"/>
          <w:numId w:val="2"/>
        </w:numPr>
        <w:tabs>
          <w:tab w:val="clear" w:pos="3555"/>
          <w:tab w:val="left" w:pos="2160"/>
          <w:tab w:val="num" w:pos="2475"/>
        </w:tabs>
        <w:ind w:left="2520"/>
        <w:jc w:val="both"/>
        <w:rPr>
          <w:szCs w:val="24"/>
        </w:rPr>
      </w:pPr>
      <w:r w:rsidRPr="007F51D0">
        <w:rPr>
          <w:szCs w:val="24"/>
        </w:rPr>
        <w:t>Delete section a. (1) b.: "Otherwise in the course of transit by the insured."</w:t>
      </w:r>
    </w:p>
    <w:p w14:paraId="7C6FE389" w14:textId="77777777" w:rsidR="00753679" w:rsidRPr="007F51D0" w:rsidRDefault="00753679" w:rsidP="00A77FDC">
      <w:pPr>
        <w:pStyle w:val="Header"/>
        <w:tabs>
          <w:tab w:val="clear" w:pos="4320"/>
          <w:tab w:val="clear" w:pos="8640"/>
        </w:tabs>
        <w:ind w:left="1710" w:hanging="1710"/>
        <w:rPr>
          <w:rFonts w:ascii="Times New Roman" w:hAnsi="Times New Roman"/>
          <w:sz w:val="24"/>
        </w:rPr>
      </w:pPr>
    </w:p>
    <w:p w14:paraId="6B78FCB9" w14:textId="77777777" w:rsidR="001E679B" w:rsidRPr="007F51D0" w:rsidRDefault="001E679B" w:rsidP="00753679">
      <w:pPr>
        <w:pStyle w:val="Header"/>
        <w:tabs>
          <w:tab w:val="clear" w:pos="4320"/>
          <w:tab w:val="clear" w:pos="8640"/>
          <w:tab w:val="left" w:pos="1710"/>
        </w:tabs>
        <w:ind w:left="1710"/>
        <w:jc w:val="both"/>
        <w:rPr>
          <w:rFonts w:ascii="Times New Roman" w:hAnsi="Times New Roman"/>
          <w:sz w:val="24"/>
        </w:rPr>
      </w:pPr>
      <w:r w:rsidRPr="007F51D0">
        <w:rPr>
          <w:rFonts w:ascii="Times New Roman" w:hAnsi="Times New Roman"/>
          <w:sz w:val="24"/>
        </w:rPr>
        <w:t>The Contractor and transporter must comply with all applicable DOT and EPA requirements.</w:t>
      </w:r>
    </w:p>
    <w:p w14:paraId="1B842C16" w14:textId="77777777" w:rsidR="001E679B" w:rsidRPr="007F51D0" w:rsidRDefault="001E679B">
      <w:pPr>
        <w:pStyle w:val="Header"/>
        <w:tabs>
          <w:tab w:val="clear" w:pos="4320"/>
          <w:tab w:val="clear" w:pos="8640"/>
          <w:tab w:val="left" w:pos="1710"/>
        </w:tabs>
        <w:rPr>
          <w:rFonts w:ascii="Times New Roman" w:hAnsi="Times New Roman"/>
          <w:sz w:val="24"/>
        </w:rPr>
      </w:pPr>
    </w:p>
    <w:p w14:paraId="389C0A9B" w14:textId="77777777" w:rsidR="001E679B" w:rsidRDefault="001E679B" w:rsidP="00753679">
      <w:pPr>
        <w:pStyle w:val="Header"/>
        <w:tabs>
          <w:tab w:val="clear" w:pos="4320"/>
          <w:tab w:val="clear" w:pos="8640"/>
          <w:tab w:val="left" w:pos="1710"/>
        </w:tabs>
        <w:ind w:left="1710" w:hanging="1710"/>
        <w:jc w:val="both"/>
        <w:rPr>
          <w:rFonts w:ascii="Times New Roman" w:hAnsi="Times New Roman"/>
          <w:sz w:val="24"/>
        </w:rPr>
      </w:pPr>
      <w:r>
        <w:rPr>
          <w:rFonts w:ascii="Times New Roman" w:hAnsi="Times New Roman"/>
          <w:sz w:val="24"/>
        </w:rPr>
        <w:t>Paragraph 5.1</w:t>
      </w:r>
      <w:r w:rsidR="00AA5E24">
        <w:rPr>
          <w:rFonts w:ascii="Times New Roman" w:hAnsi="Times New Roman"/>
          <w:sz w:val="24"/>
        </w:rPr>
        <w:t>.4</w:t>
      </w:r>
      <w:proofErr w:type="gramStart"/>
      <w:r>
        <w:rPr>
          <w:rFonts w:ascii="Times New Roman" w:hAnsi="Times New Roman"/>
          <w:sz w:val="24"/>
        </w:rPr>
        <w:t>:  Add</w:t>
      </w:r>
      <w:proofErr w:type="gramEnd"/>
      <w:r>
        <w:rPr>
          <w:rFonts w:ascii="Times New Roman" w:hAnsi="Times New Roman"/>
          <w:sz w:val="24"/>
        </w:rPr>
        <w:t xml:space="preserve"> the following Paragraph [as necessary</w:t>
      </w:r>
      <w:r w:rsidR="00753679">
        <w:rPr>
          <w:rFonts w:ascii="Times New Roman" w:hAnsi="Times New Roman"/>
          <w:sz w:val="24"/>
        </w:rPr>
        <w:t xml:space="preserve"> </w:t>
      </w:r>
      <w:r w:rsidR="00753679" w:rsidRPr="00A77FDC">
        <w:rPr>
          <w:rFonts w:ascii="Times New Roman" w:hAnsi="Times New Roman"/>
          <w:sz w:val="24"/>
        </w:rPr>
        <w:t xml:space="preserve">if the Contractor </w:t>
      </w:r>
      <w:r w:rsidR="00753679">
        <w:rPr>
          <w:rFonts w:ascii="Times New Roman" w:hAnsi="Times New Roman"/>
          <w:sz w:val="24"/>
        </w:rPr>
        <w:t xml:space="preserve">or its </w:t>
      </w:r>
      <w:r w:rsidR="00C66E19">
        <w:rPr>
          <w:rFonts w:ascii="Times New Roman" w:hAnsi="Times New Roman"/>
          <w:sz w:val="24"/>
        </w:rPr>
        <w:t>S</w:t>
      </w:r>
      <w:r w:rsidR="00753679">
        <w:rPr>
          <w:rFonts w:ascii="Times New Roman" w:hAnsi="Times New Roman"/>
          <w:sz w:val="24"/>
        </w:rPr>
        <w:t xml:space="preserve">ubcontractor </w:t>
      </w:r>
      <w:r w:rsidR="00753679" w:rsidRPr="00A77FDC">
        <w:rPr>
          <w:rFonts w:ascii="Times New Roman" w:hAnsi="Times New Roman"/>
          <w:sz w:val="24"/>
        </w:rPr>
        <w:t>is required to</w:t>
      </w:r>
      <w:r w:rsidR="00753679">
        <w:rPr>
          <w:rFonts w:ascii="Times New Roman" w:hAnsi="Times New Roman"/>
          <w:sz w:val="24"/>
        </w:rPr>
        <w:t xml:space="preserve"> consolidate, transfer, </w:t>
      </w:r>
      <w:r w:rsidR="00753679" w:rsidRPr="00A77FDC">
        <w:rPr>
          <w:rFonts w:ascii="Times New Roman" w:hAnsi="Times New Roman"/>
          <w:sz w:val="24"/>
        </w:rPr>
        <w:t>transport, dispose of</w:t>
      </w:r>
      <w:r w:rsidR="00753679">
        <w:rPr>
          <w:rFonts w:ascii="Times New Roman" w:hAnsi="Times New Roman"/>
          <w:sz w:val="24"/>
        </w:rPr>
        <w:t xml:space="preserve">, store </w:t>
      </w:r>
      <w:r w:rsidR="00753679" w:rsidRPr="00A77FDC">
        <w:rPr>
          <w:rFonts w:ascii="Times New Roman" w:hAnsi="Times New Roman"/>
          <w:sz w:val="24"/>
        </w:rPr>
        <w:t>or otherwise handle hazardous or toxic waste, material, chemicals, compounds or substances</w:t>
      </w:r>
      <w:r w:rsidR="00416B22">
        <w:rPr>
          <w:rFonts w:ascii="Times New Roman" w:hAnsi="Times New Roman"/>
          <w:sz w:val="24"/>
        </w:rPr>
        <w:t xml:space="preserve"> at any location</w:t>
      </w:r>
      <w:r>
        <w:rPr>
          <w:rFonts w:ascii="Times New Roman" w:hAnsi="Times New Roman"/>
          <w:sz w:val="24"/>
        </w:rPr>
        <w:t>]:</w:t>
      </w:r>
    </w:p>
    <w:p w14:paraId="554FA224" w14:textId="77777777" w:rsidR="001E679B" w:rsidRDefault="001E679B">
      <w:pPr>
        <w:pStyle w:val="Header"/>
        <w:tabs>
          <w:tab w:val="clear" w:pos="4320"/>
          <w:tab w:val="clear" w:pos="8640"/>
          <w:tab w:val="left" w:pos="1710"/>
        </w:tabs>
        <w:rPr>
          <w:rFonts w:ascii="Times New Roman" w:hAnsi="Times New Roman"/>
          <w:sz w:val="24"/>
        </w:rPr>
      </w:pPr>
    </w:p>
    <w:p w14:paraId="6B0C2401" w14:textId="77777777" w:rsidR="001E679B" w:rsidRDefault="001E679B">
      <w:pPr>
        <w:pStyle w:val="DefaultText"/>
        <w:tabs>
          <w:tab w:val="left" w:pos="1800"/>
          <w:tab w:val="left" w:pos="2880"/>
        </w:tabs>
        <w:ind w:left="1800" w:hanging="1440"/>
        <w:jc w:val="both"/>
        <w:outlineLvl w:val="0"/>
        <w:rPr>
          <w:u w:val="single"/>
        </w:rPr>
      </w:pPr>
      <w:r>
        <w:tab/>
        <w:t>“</w:t>
      </w:r>
      <w:r>
        <w:rPr>
          <w:u w:val="single"/>
        </w:rPr>
        <w:t>Pollution Legal Liability (PLL)</w:t>
      </w:r>
      <w:r>
        <w:t xml:space="preserve">  </w:t>
      </w:r>
    </w:p>
    <w:p w14:paraId="4BCE2DE7" w14:textId="77777777" w:rsidR="00753679" w:rsidRDefault="001E679B">
      <w:pPr>
        <w:pStyle w:val="DefaultText"/>
        <w:tabs>
          <w:tab w:val="left" w:pos="1800"/>
        </w:tabs>
        <w:ind w:left="1800" w:hanging="2160"/>
        <w:jc w:val="both"/>
      </w:pPr>
      <w:r>
        <w:tab/>
      </w:r>
    </w:p>
    <w:p w14:paraId="3FC3D45B" w14:textId="77777777" w:rsidR="001E679B" w:rsidRDefault="00753679">
      <w:pPr>
        <w:pStyle w:val="DefaultText"/>
        <w:tabs>
          <w:tab w:val="left" w:pos="1800"/>
        </w:tabs>
        <w:ind w:left="1800" w:hanging="2160"/>
        <w:jc w:val="both"/>
      </w:pPr>
      <w:r>
        <w:tab/>
      </w:r>
      <w:r w:rsidR="00416B22">
        <w:t>A</w:t>
      </w:r>
      <w:r w:rsidR="001E679B">
        <w:t xml:space="preserve"> PLL policy must be provided for the Project.  Coverage must be sudden and non-sudden, and include:</w:t>
      </w:r>
    </w:p>
    <w:p w14:paraId="56B66DF1" w14:textId="77777777" w:rsidR="001E679B" w:rsidRDefault="001E679B">
      <w:pPr>
        <w:pStyle w:val="DefaultText"/>
        <w:tabs>
          <w:tab w:val="left" w:pos="2880"/>
        </w:tabs>
        <w:ind w:left="720" w:hanging="2160"/>
        <w:jc w:val="both"/>
      </w:pPr>
    </w:p>
    <w:p w14:paraId="2FA489F3" w14:textId="77777777" w:rsidR="001E679B" w:rsidRDefault="001E679B">
      <w:pPr>
        <w:pStyle w:val="DefaultText"/>
        <w:tabs>
          <w:tab w:val="left" w:pos="1800"/>
          <w:tab w:val="left" w:pos="2160"/>
        </w:tabs>
        <w:ind w:left="2160" w:hanging="3240"/>
        <w:jc w:val="both"/>
      </w:pPr>
      <w:r>
        <w:tab/>
        <w:t>a)</w:t>
      </w:r>
      <w:r>
        <w:tab/>
      </w:r>
      <w:r w:rsidR="00416B22">
        <w:t>Bodily</w:t>
      </w:r>
      <w:r>
        <w:t xml:space="preserve"> injury, sickness, disease, mental anguish, or shock sustained by any person, including death;</w:t>
      </w:r>
    </w:p>
    <w:p w14:paraId="564CE91F" w14:textId="77777777" w:rsidR="001E679B" w:rsidRDefault="001E679B">
      <w:pPr>
        <w:pStyle w:val="DefaultText"/>
        <w:tabs>
          <w:tab w:val="left" w:pos="2880"/>
        </w:tabs>
        <w:ind w:left="1800" w:hanging="2880"/>
        <w:jc w:val="both"/>
      </w:pPr>
    </w:p>
    <w:p w14:paraId="5F982CCA" w14:textId="77777777" w:rsidR="001E679B" w:rsidRDefault="001E679B">
      <w:pPr>
        <w:pStyle w:val="DefaultText"/>
        <w:tabs>
          <w:tab w:val="left" w:pos="1800"/>
          <w:tab w:val="left" w:pos="2160"/>
        </w:tabs>
        <w:ind w:left="2160" w:hanging="3240"/>
        <w:jc w:val="both"/>
      </w:pPr>
      <w:r>
        <w:tab/>
        <w:t>b)</w:t>
      </w:r>
      <w:r>
        <w:tab/>
        <w:t>property damage including physical injury to or destruction of tangible property including the resulting loss of use thereof, cleanup costs, and the loss of use of tangible property that has not been physically injured or destroyed; and</w:t>
      </w:r>
    </w:p>
    <w:p w14:paraId="6BFB3C1D" w14:textId="77777777" w:rsidR="001E679B" w:rsidRDefault="001E679B">
      <w:pPr>
        <w:pStyle w:val="DefaultText"/>
        <w:tabs>
          <w:tab w:val="left" w:pos="2880"/>
        </w:tabs>
        <w:ind w:left="1800" w:hanging="2880"/>
        <w:jc w:val="both"/>
      </w:pPr>
    </w:p>
    <w:p w14:paraId="203E129B" w14:textId="77777777" w:rsidR="001E679B" w:rsidRDefault="001E679B">
      <w:pPr>
        <w:pStyle w:val="DefaultText"/>
        <w:tabs>
          <w:tab w:val="left" w:pos="1800"/>
          <w:tab w:val="left" w:pos="2160"/>
        </w:tabs>
        <w:ind w:left="2160" w:hanging="3240"/>
        <w:jc w:val="both"/>
      </w:pPr>
      <w:r>
        <w:tab/>
        <w:t>c)</w:t>
      </w:r>
      <w:r>
        <w:tab/>
      </w:r>
      <w:r w:rsidR="00416B22">
        <w:t>Defense</w:t>
      </w:r>
      <w:r>
        <w:t xml:space="preserve"> including costs, charges, and expenses incurred in the investigation, adjustment, or defense of claims for such compensatory damages.</w:t>
      </w:r>
    </w:p>
    <w:p w14:paraId="085C97B5" w14:textId="77777777" w:rsidR="001E679B" w:rsidRDefault="001E679B">
      <w:pPr>
        <w:pStyle w:val="DefaultText"/>
        <w:tabs>
          <w:tab w:val="left" w:pos="2880"/>
        </w:tabs>
        <w:ind w:left="720" w:hanging="2880"/>
        <w:jc w:val="both"/>
      </w:pPr>
    </w:p>
    <w:p w14:paraId="6334B499" w14:textId="77777777" w:rsidR="001E679B" w:rsidRDefault="001E679B">
      <w:pPr>
        <w:pStyle w:val="DefaultText"/>
        <w:tabs>
          <w:tab w:val="left" w:pos="1800"/>
        </w:tabs>
        <w:ind w:left="1800" w:hanging="2160"/>
        <w:jc w:val="both"/>
      </w:pPr>
      <w:r>
        <w:tab/>
        <w:t xml:space="preserve">The Owner must be </w:t>
      </w:r>
      <w:proofErr w:type="gramStart"/>
      <w:r>
        <w:t>named as</w:t>
      </w:r>
      <w:proofErr w:type="gramEnd"/>
      <w:r>
        <w:t xml:space="preserve"> Additional Insured, and a Non-Owned Disposal Site Endorsement must be provided, scheduling the appropriate landfill.</w:t>
      </w:r>
    </w:p>
    <w:p w14:paraId="7801341C" w14:textId="77777777" w:rsidR="001E679B" w:rsidRDefault="001E679B">
      <w:pPr>
        <w:pStyle w:val="DefaultText"/>
        <w:tabs>
          <w:tab w:val="left" w:pos="2880"/>
        </w:tabs>
        <w:ind w:left="720" w:hanging="2160"/>
        <w:jc w:val="both"/>
      </w:pPr>
    </w:p>
    <w:p w14:paraId="1D144177" w14:textId="77777777" w:rsidR="00845BC0" w:rsidRDefault="001E679B">
      <w:pPr>
        <w:pStyle w:val="DefaultText"/>
        <w:tabs>
          <w:tab w:val="left" w:pos="1800"/>
        </w:tabs>
        <w:ind w:left="1800" w:hanging="2160"/>
        <w:jc w:val="both"/>
      </w:pPr>
      <w:r>
        <w:tab/>
      </w:r>
      <w:r w:rsidR="00845BC0">
        <w:br w:type="page"/>
      </w:r>
    </w:p>
    <w:p w14:paraId="613910E7" w14:textId="6C9B4E35" w:rsidR="001E679B" w:rsidRDefault="001E679B">
      <w:pPr>
        <w:pStyle w:val="DefaultText"/>
        <w:tabs>
          <w:tab w:val="left" w:pos="1800"/>
        </w:tabs>
        <w:ind w:left="1800" w:hanging="2160"/>
        <w:jc w:val="both"/>
      </w:pPr>
      <w:r>
        <w:lastRenderedPageBreak/>
        <w:t>Minimum PLL limits of coverage shall be:</w:t>
      </w:r>
    </w:p>
    <w:p w14:paraId="654A5C23" w14:textId="77777777" w:rsidR="001E679B" w:rsidRDefault="001E679B">
      <w:pPr>
        <w:pStyle w:val="DefaultText"/>
        <w:tabs>
          <w:tab w:val="left" w:pos="2160"/>
        </w:tabs>
        <w:ind w:left="720" w:hanging="2160"/>
        <w:jc w:val="both"/>
      </w:pPr>
    </w:p>
    <w:p w14:paraId="70BD8BF8" w14:textId="77777777" w:rsidR="001E679B" w:rsidRDefault="001E679B">
      <w:pPr>
        <w:pStyle w:val="DefaultText"/>
        <w:tabs>
          <w:tab w:val="left" w:pos="2160"/>
        </w:tabs>
        <w:ind w:left="1800" w:hanging="2160"/>
        <w:jc w:val="both"/>
      </w:pPr>
      <w:r>
        <w:tab/>
        <w:t xml:space="preserve">Per </w:t>
      </w:r>
      <w:proofErr w:type="gramStart"/>
      <w:r>
        <w:t>Loss</w:t>
      </w:r>
      <w:r>
        <w:tab/>
      </w:r>
      <w:proofErr w:type="gramEnd"/>
      <w:r>
        <w:tab/>
        <w:t>$1,000,000</w:t>
      </w:r>
    </w:p>
    <w:p w14:paraId="32AFA075" w14:textId="77777777" w:rsidR="001E679B" w:rsidRDefault="001E679B">
      <w:pPr>
        <w:pStyle w:val="DefaultText"/>
        <w:tabs>
          <w:tab w:val="left" w:pos="2160"/>
        </w:tabs>
        <w:ind w:left="1800" w:hanging="2160"/>
        <w:jc w:val="both"/>
        <w:rPr>
          <w:rFonts w:ascii="Arial" w:hAnsi="Arial" w:cs="Arial"/>
          <w:sz w:val="20"/>
        </w:rPr>
      </w:pPr>
      <w:r>
        <w:tab/>
        <w:t>All Losses</w:t>
      </w:r>
      <w:r>
        <w:tab/>
      </w:r>
      <w:r>
        <w:tab/>
        <w:t>$2,000,000</w:t>
      </w:r>
    </w:p>
    <w:p w14:paraId="129C5C0D" w14:textId="77777777" w:rsidR="00CC238C" w:rsidRDefault="00CC238C">
      <w:pPr>
        <w:pStyle w:val="DefaultText"/>
        <w:tabs>
          <w:tab w:val="left" w:pos="2880"/>
        </w:tabs>
        <w:ind w:left="1800" w:hanging="2160"/>
        <w:jc w:val="both"/>
        <w:rPr>
          <w:rFonts w:ascii="Arial" w:hAnsi="Arial" w:cs="Arial"/>
          <w:sz w:val="20"/>
        </w:rPr>
      </w:pPr>
    </w:p>
    <w:p w14:paraId="13842469" w14:textId="77777777" w:rsidR="001E679B" w:rsidRDefault="001E679B">
      <w:pPr>
        <w:pStyle w:val="Header"/>
        <w:tabs>
          <w:tab w:val="clear" w:pos="4320"/>
          <w:tab w:val="clear" w:pos="8640"/>
          <w:tab w:val="left" w:pos="1710"/>
        </w:tabs>
        <w:rPr>
          <w:rFonts w:ascii="Arial" w:hAnsi="Arial" w:cs="Arial"/>
        </w:rPr>
      </w:pPr>
    </w:p>
    <w:p w14:paraId="4F7580C6" w14:textId="77777777" w:rsidR="001E679B" w:rsidRPr="009E73E9" w:rsidRDefault="001E679B">
      <w:pPr>
        <w:pStyle w:val="Header"/>
        <w:tabs>
          <w:tab w:val="clear" w:pos="4320"/>
          <w:tab w:val="clear" w:pos="8640"/>
          <w:tab w:val="left" w:pos="1710"/>
        </w:tabs>
        <w:rPr>
          <w:rFonts w:ascii="Times New Roman" w:hAnsi="Times New Roman"/>
          <w:color w:val="FF0000"/>
          <w:sz w:val="24"/>
        </w:rPr>
      </w:pPr>
      <w:r w:rsidRPr="009E73E9">
        <w:rPr>
          <w:rFonts w:ascii="Times New Roman" w:hAnsi="Times New Roman"/>
          <w:color w:val="FF0000"/>
          <w:sz w:val="24"/>
        </w:rPr>
        <w:t>Paragraph 5.1.7</w:t>
      </w:r>
      <w:proofErr w:type="gramStart"/>
      <w:r w:rsidRPr="009E73E9">
        <w:rPr>
          <w:rFonts w:ascii="Times New Roman" w:hAnsi="Times New Roman"/>
          <w:color w:val="FF0000"/>
          <w:sz w:val="24"/>
        </w:rPr>
        <w:t>:  Add</w:t>
      </w:r>
      <w:proofErr w:type="gramEnd"/>
      <w:r w:rsidRPr="009E73E9">
        <w:rPr>
          <w:rFonts w:ascii="Times New Roman" w:hAnsi="Times New Roman"/>
          <w:color w:val="FF0000"/>
          <w:sz w:val="24"/>
        </w:rPr>
        <w:t xml:space="preserve"> the following Paragraph [as necessary]:</w:t>
      </w:r>
    </w:p>
    <w:p w14:paraId="69DA0159" w14:textId="77777777" w:rsidR="001E679B" w:rsidRDefault="001E679B">
      <w:pPr>
        <w:pStyle w:val="Header"/>
        <w:tabs>
          <w:tab w:val="clear" w:pos="4320"/>
          <w:tab w:val="clear" w:pos="8640"/>
          <w:tab w:val="left" w:pos="1710"/>
        </w:tabs>
        <w:rPr>
          <w:rFonts w:ascii="Times New Roman" w:hAnsi="Times New Roman"/>
          <w:sz w:val="24"/>
        </w:rPr>
      </w:pPr>
    </w:p>
    <w:p w14:paraId="6B728FDE" w14:textId="77777777" w:rsidR="00416B22" w:rsidRPr="009E73E9" w:rsidRDefault="001E679B">
      <w:pPr>
        <w:pStyle w:val="DefaultText"/>
        <w:tabs>
          <w:tab w:val="left" w:pos="1800"/>
          <w:tab w:val="left" w:pos="2880"/>
        </w:tabs>
        <w:ind w:left="1800" w:hanging="1440"/>
        <w:jc w:val="both"/>
        <w:outlineLvl w:val="0"/>
        <w:rPr>
          <w:color w:val="FF0000"/>
          <w:u w:val="single"/>
        </w:rPr>
      </w:pPr>
      <w:r w:rsidRPr="009E73E9">
        <w:rPr>
          <w:color w:val="FF0000"/>
        </w:rPr>
        <w:tab/>
        <w:t>“</w:t>
      </w:r>
      <w:r w:rsidRPr="009E73E9">
        <w:rPr>
          <w:color w:val="FF0000"/>
          <w:u w:val="single"/>
        </w:rPr>
        <w:t>Valuable Papers &amp; Records</w:t>
      </w:r>
    </w:p>
    <w:p w14:paraId="25061E01" w14:textId="77777777" w:rsidR="001E679B" w:rsidRPr="009E73E9" w:rsidRDefault="001E679B">
      <w:pPr>
        <w:pStyle w:val="DefaultText"/>
        <w:tabs>
          <w:tab w:val="left" w:pos="1800"/>
          <w:tab w:val="left" w:pos="2880"/>
        </w:tabs>
        <w:ind w:left="1800" w:hanging="1440"/>
        <w:jc w:val="both"/>
        <w:outlineLvl w:val="0"/>
        <w:rPr>
          <w:color w:val="FF0000"/>
          <w:u w:val="single"/>
        </w:rPr>
      </w:pPr>
      <w:r w:rsidRPr="009E73E9">
        <w:rPr>
          <w:color w:val="FF0000"/>
        </w:rPr>
        <w:t xml:space="preserve">  </w:t>
      </w:r>
    </w:p>
    <w:p w14:paraId="76B9C4A2" w14:textId="77777777" w:rsidR="001E679B" w:rsidRPr="009E73E9" w:rsidRDefault="001E679B">
      <w:pPr>
        <w:pStyle w:val="Header"/>
        <w:tabs>
          <w:tab w:val="clear" w:pos="4320"/>
          <w:tab w:val="clear" w:pos="8640"/>
          <w:tab w:val="left" w:pos="1710"/>
        </w:tabs>
        <w:ind w:left="1800"/>
        <w:rPr>
          <w:rFonts w:ascii="Times New Roman" w:hAnsi="Times New Roman"/>
          <w:color w:val="FF0000"/>
          <w:sz w:val="24"/>
        </w:rPr>
      </w:pPr>
      <w:r w:rsidRPr="009E73E9">
        <w:rPr>
          <w:rFonts w:ascii="Times New Roman" w:hAnsi="Times New Roman"/>
          <w:color w:val="FF0000"/>
          <w:sz w:val="24"/>
        </w:rPr>
        <w:t>The contractor shall provide valuable papers and records insurance with coverage in the amount of [$____________] per occurrence.</w:t>
      </w:r>
    </w:p>
    <w:p w14:paraId="4FB96480" w14:textId="77777777" w:rsidR="001E679B" w:rsidRDefault="001E679B">
      <w:pPr>
        <w:pStyle w:val="Header"/>
        <w:tabs>
          <w:tab w:val="clear" w:pos="4320"/>
          <w:tab w:val="clear" w:pos="8640"/>
          <w:tab w:val="left" w:pos="1710"/>
        </w:tabs>
        <w:ind w:left="1800"/>
        <w:rPr>
          <w:rFonts w:ascii="Arial" w:hAnsi="Arial" w:cs="Arial"/>
        </w:rPr>
      </w:pPr>
    </w:p>
    <w:p w14:paraId="165160D6"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b/>
          <w:bCs/>
          <w:sz w:val="24"/>
        </w:rPr>
        <w:t>ARTICLE 6.</w:t>
      </w:r>
      <w:r>
        <w:rPr>
          <w:rFonts w:ascii="Times New Roman" w:hAnsi="Times New Roman"/>
          <w:b/>
          <w:bCs/>
          <w:sz w:val="24"/>
        </w:rPr>
        <w:tab/>
        <w:t>OTHER RECORD DOCUMENTS AND SUBMITTALS</w:t>
      </w:r>
    </w:p>
    <w:p w14:paraId="4AFCBF84" w14:textId="77777777" w:rsidR="001E679B" w:rsidRDefault="001E679B">
      <w:pPr>
        <w:widowControl/>
        <w:tabs>
          <w:tab w:val="left" w:pos="1008"/>
          <w:tab w:val="left" w:pos="1728"/>
          <w:tab w:val="left" w:pos="4464"/>
        </w:tabs>
        <w:jc w:val="both"/>
        <w:rPr>
          <w:rFonts w:ascii="Times New Roman" w:hAnsi="Times New Roman"/>
          <w:sz w:val="24"/>
        </w:rPr>
      </w:pPr>
    </w:p>
    <w:p w14:paraId="5D4C199F"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sz w:val="24"/>
        </w:rPr>
        <w:t>Paragraph 6.1</w:t>
      </w:r>
      <w:proofErr w:type="gramStart"/>
      <w:r>
        <w:rPr>
          <w:rFonts w:ascii="Times New Roman" w:hAnsi="Times New Roman"/>
          <w:sz w:val="24"/>
        </w:rPr>
        <w:t>:  At</w:t>
      </w:r>
      <w:proofErr w:type="gramEnd"/>
      <w:r>
        <w:rPr>
          <w:rFonts w:ascii="Times New Roman" w:hAnsi="Times New Roman"/>
          <w:sz w:val="24"/>
        </w:rPr>
        <w:t xml:space="preserve"> the end of the existing paragraph, add the following:</w:t>
      </w:r>
    </w:p>
    <w:p w14:paraId="4B7FCD77" w14:textId="77777777" w:rsidR="001E679B" w:rsidRDefault="001E679B">
      <w:pPr>
        <w:widowControl/>
        <w:tabs>
          <w:tab w:val="left" w:pos="1008"/>
          <w:tab w:val="left" w:pos="1728"/>
          <w:tab w:val="left" w:pos="4464"/>
        </w:tabs>
        <w:jc w:val="both"/>
        <w:rPr>
          <w:rFonts w:ascii="Times New Roman" w:hAnsi="Times New Roman"/>
          <w:sz w:val="24"/>
        </w:rPr>
      </w:pPr>
    </w:p>
    <w:p w14:paraId="00FA2CDE" w14:textId="77777777" w:rsidR="001E679B" w:rsidRPr="009E73E9" w:rsidRDefault="001E679B" w:rsidP="00416B22">
      <w:pPr>
        <w:widowControl/>
        <w:tabs>
          <w:tab w:val="left" w:pos="1530"/>
          <w:tab w:val="left" w:pos="1728"/>
          <w:tab w:val="left" w:pos="4464"/>
        </w:tabs>
        <w:ind w:left="1530"/>
        <w:jc w:val="both"/>
        <w:rPr>
          <w:rFonts w:ascii="Times New Roman" w:hAnsi="Times New Roman"/>
          <w:color w:val="FF0000"/>
          <w:sz w:val="24"/>
        </w:rPr>
      </w:pPr>
      <w:r w:rsidRPr="009E73E9">
        <w:rPr>
          <w:rFonts w:ascii="Times New Roman" w:hAnsi="Times New Roman"/>
          <w:color w:val="FF0000"/>
          <w:sz w:val="24"/>
        </w:rPr>
        <w:t>“_______ (___) copies of the Contract Documents will be furnished to the Plumbing, HVAC, Electrical, and Landscape Contractors.”</w:t>
      </w:r>
    </w:p>
    <w:p w14:paraId="189803F0" w14:textId="77777777" w:rsidR="001E679B" w:rsidRPr="009E73E9" w:rsidRDefault="001E679B" w:rsidP="00416B22">
      <w:pPr>
        <w:widowControl/>
        <w:tabs>
          <w:tab w:val="left" w:pos="1530"/>
          <w:tab w:val="left" w:pos="1728"/>
          <w:tab w:val="left" w:pos="4464"/>
        </w:tabs>
        <w:ind w:left="1530"/>
        <w:jc w:val="both"/>
        <w:rPr>
          <w:rFonts w:ascii="Times New Roman" w:hAnsi="Times New Roman"/>
          <w:color w:val="FF0000"/>
          <w:sz w:val="24"/>
        </w:rPr>
      </w:pPr>
    </w:p>
    <w:p w14:paraId="1ADBC603" w14:textId="77777777" w:rsidR="001E679B" w:rsidRPr="009E73E9" w:rsidRDefault="001E679B" w:rsidP="00416B22">
      <w:pPr>
        <w:widowControl/>
        <w:tabs>
          <w:tab w:val="left" w:pos="1530"/>
          <w:tab w:val="left" w:pos="1728"/>
          <w:tab w:val="left" w:pos="4464"/>
        </w:tabs>
        <w:ind w:left="1530"/>
        <w:jc w:val="both"/>
        <w:rPr>
          <w:rFonts w:ascii="Times New Roman" w:hAnsi="Times New Roman"/>
          <w:color w:val="FF0000"/>
          <w:sz w:val="24"/>
        </w:rPr>
      </w:pPr>
      <w:r w:rsidRPr="009E73E9">
        <w:rPr>
          <w:rFonts w:ascii="Times New Roman" w:hAnsi="Times New Roman"/>
          <w:color w:val="FF0000"/>
          <w:sz w:val="24"/>
        </w:rPr>
        <w:t>“______ (___) copies of the Contract Documents will be furnished to the General Contractor.”</w:t>
      </w:r>
    </w:p>
    <w:p w14:paraId="7C482C6D" w14:textId="77777777" w:rsidR="001E679B" w:rsidRDefault="001E679B" w:rsidP="00416B22">
      <w:pPr>
        <w:widowControl/>
        <w:tabs>
          <w:tab w:val="left" w:pos="1530"/>
          <w:tab w:val="left" w:pos="1728"/>
          <w:tab w:val="left" w:pos="4464"/>
        </w:tabs>
        <w:ind w:left="1530"/>
        <w:jc w:val="both"/>
        <w:rPr>
          <w:rFonts w:ascii="Times New Roman" w:hAnsi="Times New Roman"/>
          <w:sz w:val="24"/>
        </w:rPr>
      </w:pPr>
    </w:p>
    <w:p w14:paraId="77DD5727" w14:textId="77777777" w:rsidR="001E679B" w:rsidRPr="00B243C8" w:rsidRDefault="001E679B">
      <w:pPr>
        <w:widowControl/>
        <w:tabs>
          <w:tab w:val="left" w:pos="1008"/>
          <w:tab w:val="left" w:pos="1728"/>
          <w:tab w:val="left" w:pos="4464"/>
        </w:tabs>
        <w:jc w:val="both"/>
        <w:rPr>
          <w:rFonts w:ascii="Times New Roman" w:hAnsi="Times New Roman"/>
          <w:color w:val="7030A0"/>
          <w:sz w:val="24"/>
        </w:rPr>
      </w:pPr>
      <w:r w:rsidRPr="00B243C8">
        <w:rPr>
          <w:rFonts w:ascii="Times New Roman" w:hAnsi="Times New Roman"/>
          <w:color w:val="7030A0"/>
          <w:sz w:val="24"/>
        </w:rPr>
        <w:t>Paragraph 6.6: Special requirements for submittal and record document media:</w:t>
      </w:r>
    </w:p>
    <w:p w14:paraId="01657E04" w14:textId="77777777" w:rsidR="001E679B" w:rsidRDefault="001E679B" w:rsidP="00416B22">
      <w:pPr>
        <w:widowControl/>
        <w:tabs>
          <w:tab w:val="left" w:pos="90"/>
          <w:tab w:val="left" w:pos="1008"/>
          <w:tab w:val="left" w:pos="1728"/>
          <w:tab w:val="left" w:pos="4464"/>
        </w:tabs>
        <w:jc w:val="both"/>
        <w:rPr>
          <w:rFonts w:ascii="Times New Roman" w:hAnsi="Times New Roman"/>
          <w:sz w:val="24"/>
        </w:rPr>
      </w:pPr>
    </w:p>
    <w:p w14:paraId="2DA002E5" w14:textId="77777777" w:rsidR="001E679B" w:rsidRDefault="001E679B">
      <w:pPr>
        <w:pStyle w:val="Heading2"/>
      </w:pPr>
      <w:r>
        <w:t>ARTICLE 7.</w:t>
      </w:r>
      <w:r>
        <w:tab/>
        <w:t>CONTRACTOR</w:t>
      </w:r>
    </w:p>
    <w:p w14:paraId="6E9BE1CF" w14:textId="77777777" w:rsidR="00416B22" w:rsidRDefault="00416B22" w:rsidP="00416B22">
      <w:pPr>
        <w:widowControl/>
        <w:tabs>
          <w:tab w:val="left" w:pos="1440"/>
          <w:tab w:val="left" w:pos="1728"/>
          <w:tab w:val="left" w:pos="4464"/>
        </w:tabs>
        <w:jc w:val="both"/>
        <w:rPr>
          <w:rFonts w:ascii="Times New Roman" w:hAnsi="Times New Roman"/>
          <w:sz w:val="24"/>
        </w:rPr>
      </w:pPr>
    </w:p>
    <w:p w14:paraId="6D32A6A3" w14:textId="77777777" w:rsidR="001E679B" w:rsidRPr="00B243C8" w:rsidRDefault="00367662" w:rsidP="00416B22">
      <w:pPr>
        <w:widowControl/>
        <w:tabs>
          <w:tab w:val="left" w:pos="1440"/>
          <w:tab w:val="left" w:pos="1728"/>
          <w:tab w:val="left" w:pos="4464"/>
        </w:tabs>
        <w:ind w:left="1530" w:hanging="1530"/>
        <w:jc w:val="both"/>
        <w:rPr>
          <w:rFonts w:ascii="Times New Roman" w:hAnsi="Times New Roman"/>
          <w:color w:val="7030A0"/>
          <w:sz w:val="24"/>
        </w:rPr>
      </w:pPr>
      <w:r w:rsidRPr="00B243C8">
        <w:rPr>
          <w:rFonts w:ascii="Times New Roman" w:hAnsi="Times New Roman"/>
          <w:color w:val="7030A0"/>
          <w:sz w:val="24"/>
        </w:rPr>
        <w:t>Paragraph 7.2</w:t>
      </w:r>
      <w:proofErr w:type="gramStart"/>
      <w:r w:rsidRPr="00B243C8">
        <w:rPr>
          <w:rFonts w:ascii="Times New Roman" w:hAnsi="Times New Roman"/>
          <w:color w:val="7030A0"/>
          <w:sz w:val="24"/>
        </w:rPr>
        <w:t>:  Use</w:t>
      </w:r>
      <w:proofErr w:type="gramEnd"/>
      <w:r w:rsidRPr="00B243C8">
        <w:rPr>
          <w:rFonts w:ascii="Times New Roman" w:hAnsi="Times New Roman"/>
          <w:color w:val="7030A0"/>
          <w:sz w:val="24"/>
        </w:rPr>
        <w:t xml:space="preserve"> this paragraph in lieu of the existing paragraph: [to be used for larger projects which   require Project Manager on site and Resident Superintendent on site.]</w:t>
      </w:r>
    </w:p>
    <w:p w14:paraId="4B2FBB1E" w14:textId="77777777" w:rsidR="001E679B" w:rsidRPr="00B243C8" w:rsidRDefault="001E679B">
      <w:pPr>
        <w:widowControl/>
        <w:tabs>
          <w:tab w:val="left" w:pos="1008"/>
          <w:tab w:val="left" w:pos="1728"/>
          <w:tab w:val="left" w:pos="4464"/>
        </w:tabs>
        <w:ind w:left="-90"/>
        <w:jc w:val="both"/>
        <w:rPr>
          <w:rFonts w:ascii="Times New Roman" w:hAnsi="Times New Roman"/>
          <w:color w:val="7030A0"/>
          <w:sz w:val="24"/>
        </w:rPr>
      </w:pPr>
      <w:r w:rsidRPr="00B243C8">
        <w:rPr>
          <w:rFonts w:ascii="Times New Roman" w:hAnsi="Times New Roman"/>
          <w:color w:val="7030A0"/>
          <w:sz w:val="24"/>
        </w:rPr>
        <w:tab/>
      </w:r>
    </w:p>
    <w:p w14:paraId="012A4A24" w14:textId="77777777" w:rsidR="001E679B" w:rsidRPr="00B243C8" w:rsidRDefault="001E679B" w:rsidP="007F53A6">
      <w:pPr>
        <w:widowControl/>
        <w:tabs>
          <w:tab w:val="left" w:pos="1530"/>
          <w:tab w:val="left" w:pos="1728"/>
          <w:tab w:val="left" w:pos="4464"/>
        </w:tabs>
        <w:ind w:left="1530"/>
        <w:jc w:val="both"/>
        <w:rPr>
          <w:rFonts w:ascii="Times New Roman" w:hAnsi="Times New Roman"/>
          <w:color w:val="7030A0"/>
          <w:sz w:val="24"/>
        </w:rPr>
      </w:pPr>
      <w:r w:rsidRPr="00B243C8">
        <w:rPr>
          <w:rFonts w:ascii="Times New Roman" w:hAnsi="Times New Roman"/>
          <w:color w:val="7030A0"/>
          <w:sz w:val="24"/>
        </w:rPr>
        <w:t xml:space="preserve">“The Contractor shall </w:t>
      </w:r>
      <w:proofErr w:type="gramStart"/>
      <w:r w:rsidRPr="00B243C8">
        <w:rPr>
          <w:rFonts w:ascii="Times New Roman" w:hAnsi="Times New Roman"/>
          <w:color w:val="7030A0"/>
          <w:sz w:val="24"/>
        </w:rPr>
        <w:t>keep on the Project at all times</w:t>
      </w:r>
      <w:proofErr w:type="gramEnd"/>
      <w:r w:rsidRPr="00B243C8">
        <w:rPr>
          <w:rFonts w:ascii="Times New Roman" w:hAnsi="Times New Roman"/>
          <w:color w:val="7030A0"/>
          <w:sz w:val="24"/>
        </w:rPr>
        <w:t xml:space="preserve"> during its progress a competent Project Manager and a competent Resident Superintendent and necessary assistants who shall not be replaced without prior written approval by the Architect except under extraordinary circumstances, in which event immediate written notice shall be given to the Architect and the Owner.  The Project Manager and Resident Superintendent shall each have a minimum of ten (10) </w:t>
      </w:r>
      <w:proofErr w:type="spellStart"/>
      <w:proofErr w:type="gramStart"/>
      <w:r w:rsidRPr="00B243C8">
        <w:rPr>
          <w:rFonts w:ascii="Times New Roman" w:hAnsi="Times New Roman"/>
          <w:color w:val="7030A0"/>
          <w:sz w:val="24"/>
        </w:rPr>
        <w:t>years</w:t>
      </w:r>
      <w:proofErr w:type="gramEnd"/>
      <w:r w:rsidRPr="00B243C8">
        <w:rPr>
          <w:rFonts w:ascii="Times New Roman" w:hAnsi="Times New Roman"/>
          <w:color w:val="7030A0"/>
          <w:sz w:val="24"/>
        </w:rPr>
        <w:t xml:space="preserve"> experience</w:t>
      </w:r>
      <w:proofErr w:type="spellEnd"/>
      <w:r w:rsidRPr="00B243C8">
        <w:rPr>
          <w:rFonts w:ascii="Times New Roman" w:hAnsi="Times New Roman"/>
          <w:color w:val="7030A0"/>
          <w:sz w:val="24"/>
        </w:rPr>
        <w:t xml:space="preserve"> on projects of similar scope and complexity with job responsibilities equivalent to those required on this Project.  At any time, the Owner, in its sole discretion, may require the Contractor to replace the Project Manager and Resident Superintendent or both with an experienced and competent person or persons upon seven (7) days written notice from the Owner to the Contractor.  Such replacement shall be at the Contractor’s expense and at no cost to the Owner.  The Project Manager shall be the Contractor’s representative at the Project and shall have full authority to act on behalf of the Contractor and to receive </w:t>
      </w:r>
      <w:proofErr w:type="gramStart"/>
      <w:r w:rsidRPr="00B243C8">
        <w:rPr>
          <w:rFonts w:ascii="Times New Roman" w:hAnsi="Times New Roman"/>
          <w:color w:val="7030A0"/>
          <w:sz w:val="24"/>
        </w:rPr>
        <w:t>any and all</w:t>
      </w:r>
      <w:proofErr w:type="gramEnd"/>
      <w:r w:rsidRPr="00B243C8">
        <w:rPr>
          <w:rFonts w:ascii="Times New Roman" w:hAnsi="Times New Roman"/>
          <w:color w:val="7030A0"/>
          <w:sz w:val="24"/>
        </w:rPr>
        <w:t xml:space="preserve"> notices or instructions given pursuant to the Contract Documents.”</w:t>
      </w:r>
    </w:p>
    <w:p w14:paraId="4E6AEB31" w14:textId="77777777" w:rsidR="001E679B" w:rsidRDefault="001E679B">
      <w:pPr>
        <w:widowControl/>
        <w:tabs>
          <w:tab w:val="left" w:pos="1008"/>
          <w:tab w:val="left" w:pos="1728"/>
          <w:tab w:val="left" w:pos="4464"/>
        </w:tabs>
        <w:jc w:val="both"/>
        <w:rPr>
          <w:rFonts w:ascii="Times New Roman" w:hAnsi="Times New Roman"/>
          <w:sz w:val="24"/>
        </w:rPr>
      </w:pPr>
    </w:p>
    <w:p w14:paraId="76CDA5C5" w14:textId="77777777" w:rsidR="001E679B" w:rsidRPr="009E73E9" w:rsidRDefault="001E679B">
      <w:pPr>
        <w:widowControl/>
        <w:tabs>
          <w:tab w:val="left" w:pos="1008"/>
          <w:tab w:val="left" w:pos="1728"/>
          <w:tab w:val="left" w:pos="4464"/>
        </w:tabs>
        <w:jc w:val="both"/>
        <w:rPr>
          <w:rFonts w:ascii="Times New Roman" w:hAnsi="Times New Roman"/>
          <w:color w:val="FF0000"/>
          <w:sz w:val="24"/>
        </w:rPr>
      </w:pPr>
      <w:r w:rsidRPr="009E73E9">
        <w:rPr>
          <w:rFonts w:ascii="Times New Roman" w:hAnsi="Times New Roman"/>
          <w:color w:val="FF0000"/>
          <w:sz w:val="24"/>
        </w:rPr>
        <w:t>Paragraph 7.13: Amend with the addition of the following paragraph:</w:t>
      </w:r>
    </w:p>
    <w:p w14:paraId="4A5D5C3E" w14:textId="77777777" w:rsidR="001E679B" w:rsidRPr="009E73E9" w:rsidRDefault="001E679B">
      <w:pPr>
        <w:widowControl/>
        <w:tabs>
          <w:tab w:val="left" w:pos="1008"/>
          <w:tab w:val="left" w:pos="1728"/>
          <w:tab w:val="left" w:pos="4464"/>
        </w:tabs>
        <w:jc w:val="both"/>
        <w:rPr>
          <w:rFonts w:ascii="Times New Roman" w:hAnsi="Times New Roman"/>
          <w:color w:val="FF0000"/>
          <w:sz w:val="24"/>
        </w:rPr>
      </w:pPr>
    </w:p>
    <w:p w14:paraId="7AA8A317" w14:textId="77777777" w:rsidR="001E679B" w:rsidRPr="009E73E9" w:rsidRDefault="001E679B" w:rsidP="007F53A6">
      <w:pPr>
        <w:widowControl/>
        <w:tabs>
          <w:tab w:val="left" w:pos="1530"/>
          <w:tab w:val="left" w:pos="1728"/>
          <w:tab w:val="left" w:pos="4464"/>
        </w:tabs>
        <w:ind w:left="1530" w:hanging="990"/>
        <w:jc w:val="both"/>
        <w:rPr>
          <w:rFonts w:ascii="Times New Roman" w:hAnsi="Times New Roman"/>
          <w:color w:val="FF0000"/>
          <w:sz w:val="24"/>
        </w:rPr>
      </w:pPr>
      <w:r w:rsidRPr="009E73E9">
        <w:rPr>
          <w:rFonts w:ascii="Times New Roman" w:hAnsi="Times New Roman"/>
          <w:color w:val="FF0000"/>
          <w:sz w:val="24"/>
        </w:rPr>
        <w:tab/>
        <w:t xml:space="preserve">“The General Contractor shall secure and pay for all building permits, including plumbing, electrical, HVAC and for the permit from the office of the Fire Marshall.  The Cost for the Express Permit Review, if necessary, will be paid by others and is not the responsibility of the </w:t>
      </w:r>
      <w:proofErr w:type="gramStart"/>
      <w:r w:rsidRPr="009E73E9">
        <w:rPr>
          <w:rFonts w:ascii="Times New Roman" w:hAnsi="Times New Roman"/>
          <w:color w:val="FF0000"/>
          <w:sz w:val="24"/>
        </w:rPr>
        <w:t>Contractor.”</w:t>
      </w:r>
      <w:proofErr w:type="gramEnd"/>
    </w:p>
    <w:p w14:paraId="3285B120" w14:textId="77777777" w:rsidR="001E679B" w:rsidRDefault="001E679B">
      <w:pPr>
        <w:widowControl/>
        <w:tabs>
          <w:tab w:val="left" w:pos="1008"/>
          <w:tab w:val="left" w:pos="1728"/>
          <w:tab w:val="left" w:pos="4464"/>
        </w:tabs>
        <w:ind w:left="1728" w:hanging="1728"/>
        <w:jc w:val="both"/>
        <w:rPr>
          <w:rFonts w:ascii="Times New Roman" w:hAnsi="Times New Roman"/>
          <w:b/>
          <w:bCs/>
          <w:sz w:val="24"/>
        </w:rPr>
      </w:pPr>
    </w:p>
    <w:p w14:paraId="4DE8F78F" w14:textId="77777777" w:rsidR="001E679B" w:rsidRDefault="001E679B">
      <w:pPr>
        <w:widowControl/>
        <w:tabs>
          <w:tab w:val="left" w:pos="1008"/>
          <w:tab w:val="left" w:pos="1728"/>
          <w:tab w:val="left" w:pos="4464"/>
        </w:tabs>
        <w:ind w:left="1728" w:hanging="1728"/>
        <w:jc w:val="both"/>
        <w:rPr>
          <w:rFonts w:ascii="Times New Roman" w:hAnsi="Times New Roman"/>
          <w:sz w:val="24"/>
        </w:rPr>
      </w:pPr>
      <w:r>
        <w:rPr>
          <w:rFonts w:ascii="Times New Roman" w:hAnsi="Times New Roman"/>
          <w:b/>
          <w:bCs/>
          <w:sz w:val="24"/>
        </w:rPr>
        <w:t>ARTICLE 10.</w:t>
      </w:r>
      <w:r>
        <w:rPr>
          <w:rFonts w:ascii="Times New Roman" w:hAnsi="Times New Roman"/>
          <w:b/>
          <w:bCs/>
          <w:sz w:val="24"/>
        </w:rPr>
        <w:tab/>
        <w:t>DESIGNER</w:t>
      </w:r>
    </w:p>
    <w:p w14:paraId="7D6E081B" w14:textId="77777777" w:rsidR="001E679B" w:rsidRDefault="001E679B">
      <w:pPr>
        <w:widowControl/>
        <w:tabs>
          <w:tab w:val="left" w:pos="1008"/>
          <w:tab w:val="left" w:pos="1728"/>
          <w:tab w:val="left" w:pos="4464"/>
        </w:tabs>
        <w:jc w:val="both"/>
        <w:rPr>
          <w:rFonts w:ascii="Times New Roman" w:hAnsi="Times New Roman"/>
          <w:sz w:val="24"/>
        </w:rPr>
      </w:pPr>
    </w:p>
    <w:p w14:paraId="0139E7E0"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sz w:val="24"/>
        </w:rPr>
        <w:t>Add the following paragraphs:</w:t>
      </w:r>
    </w:p>
    <w:p w14:paraId="25813DCA" w14:textId="77777777" w:rsidR="001E679B" w:rsidRDefault="001E679B">
      <w:pPr>
        <w:widowControl/>
        <w:tabs>
          <w:tab w:val="left" w:pos="1008"/>
          <w:tab w:val="left" w:pos="1728"/>
          <w:tab w:val="left" w:pos="4464"/>
        </w:tabs>
        <w:jc w:val="both"/>
        <w:rPr>
          <w:rFonts w:ascii="Times New Roman" w:hAnsi="Times New Roman"/>
          <w:sz w:val="24"/>
        </w:rPr>
      </w:pPr>
    </w:p>
    <w:p w14:paraId="6A2C37D0" w14:textId="77777777" w:rsidR="001E679B" w:rsidRDefault="001E679B">
      <w:pPr>
        <w:widowControl/>
        <w:tabs>
          <w:tab w:val="left" w:pos="1008"/>
          <w:tab w:val="left" w:pos="1728"/>
          <w:tab w:val="left" w:pos="4464"/>
        </w:tabs>
        <w:ind w:left="1728" w:hanging="720"/>
        <w:jc w:val="both"/>
        <w:rPr>
          <w:rFonts w:ascii="Times New Roman" w:hAnsi="Times New Roman"/>
          <w:sz w:val="24"/>
        </w:rPr>
      </w:pPr>
      <w:r>
        <w:rPr>
          <w:rFonts w:ascii="Times New Roman" w:hAnsi="Times New Roman"/>
          <w:sz w:val="24"/>
        </w:rPr>
        <w:t>“10.5</w:t>
      </w:r>
      <w:r>
        <w:rPr>
          <w:rFonts w:ascii="Times New Roman" w:hAnsi="Times New Roman"/>
          <w:sz w:val="24"/>
        </w:rPr>
        <w:tab/>
        <w:t xml:space="preserve">As a part of its Basic Services under the Owner-Designer Agreement, the Designer will conduct a single site visit to determine Substantial Completion of the Work.  If, after the performance of said site visit, the Designer determines that the Work is not substantially complete, successive site visits to determine Substantial Completion will be deemed Additional Services under the Owner-Designer Agreement.  The Contractor shall be liable to the Owner for any Designer’s fees incurred </w:t>
      </w:r>
      <w:proofErr w:type="gramStart"/>
      <w:r>
        <w:rPr>
          <w:rFonts w:ascii="Times New Roman" w:hAnsi="Times New Roman"/>
          <w:sz w:val="24"/>
        </w:rPr>
        <w:t>as a result of</w:t>
      </w:r>
      <w:proofErr w:type="gramEnd"/>
      <w:r>
        <w:rPr>
          <w:rFonts w:ascii="Times New Roman" w:hAnsi="Times New Roman"/>
          <w:sz w:val="24"/>
        </w:rPr>
        <w:t xml:space="preserve"> any such Additional Services of the Designer.  Any funds due under this paragraph may be deducted by the Owner from the </w:t>
      </w:r>
      <w:proofErr w:type="gramStart"/>
      <w:r>
        <w:rPr>
          <w:rFonts w:ascii="Times New Roman" w:hAnsi="Times New Roman"/>
          <w:sz w:val="24"/>
        </w:rPr>
        <w:t>amounts due</w:t>
      </w:r>
      <w:proofErr w:type="gramEnd"/>
      <w:r>
        <w:rPr>
          <w:rFonts w:ascii="Times New Roman" w:hAnsi="Times New Roman"/>
          <w:sz w:val="24"/>
        </w:rPr>
        <w:t xml:space="preserve"> the </w:t>
      </w:r>
      <w:proofErr w:type="gramStart"/>
      <w:r>
        <w:rPr>
          <w:rFonts w:ascii="Times New Roman" w:hAnsi="Times New Roman"/>
          <w:sz w:val="24"/>
        </w:rPr>
        <w:t>Contractor</w:t>
      </w:r>
      <w:proofErr w:type="gramEnd"/>
      <w:r>
        <w:rPr>
          <w:rFonts w:ascii="Times New Roman" w:hAnsi="Times New Roman"/>
          <w:sz w:val="24"/>
        </w:rPr>
        <w:t xml:space="preserve"> for such additional Designer’s fees and paid directly to the Designer.  Should the cost for such Additional Services </w:t>
      </w:r>
      <w:proofErr w:type="gramStart"/>
      <w:r>
        <w:rPr>
          <w:rFonts w:ascii="Times New Roman" w:hAnsi="Times New Roman"/>
          <w:sz w:val="24"/>
        </w:rPr>
        <w:t>of</w:t>
      </w:r>
      <w:proofErr w:type="gramEnd"/>
      <w:r>
        <w:rPr>
          <w:rFonts w:ascii="Times New Roman" w:hAnsi="Times New Roman"/>
          <w:sz w:val="24"/>
        </w:rPr>
        <w:t xml:space="preserve"> the Designer exceed the amount due or to become due to the Contractor, then the Contractor and his sureties shall be liable for and shall pay to the Owner the amount of any such excess.</w:t>
      </w:r>
    </w:p>
    <w:p w14:paraId="3D660C34" w14:textId="77777777" w:rsidR="001E679B" w:rsidRDefault="001E679B">
      <w:pPr>
        <w:widowControl/>
        <w:tabs>
          <w:tab w:val="left" w:pos="1008"/>
          <w:tab w:val="left" w:pos="1728"/>
          <w:tab w:val="left" w:pos="4464"/>
        </w:tabs>
        <w:jc w:val="both"/>
        <w:rPr>
          <w:rFonts w:ascii="Times New Roman" w:hAnsi="Times New Roman"/>
          <w:sz w:val="24"/>
        </w:rPr>
      </w:pPr>
    </w:p>
    <w:p w14:paraId="0EEEFCC3" w14:textId="77777777" w:rsidR="001E679B" w:rsidRDefault="001E679B">
      <w:pPr>
        <w:widowControl/>
        <w:tabs>
          <w:tab w:val="left" w:pos="1008"/>
          <w:tab w:val="left" w:pos="1728"/>
          <w:tab w:val="left" w:pos="4464"/>
        </w:tabs>
        <w:jc w:val="both"/>
        <w:rPr>
          <w:rFonts w:ascii="Times New Roman" w:hAnsi="Times New Roman"/>
          <w:sz w:val="24"/>
        </w:rPr>
        <w:sectPr w:rsidR="001E679B" w:rsidSect="007F51D0">
          <w:headerReference w:type="default" r:id="rId7"/>
          <w:footerReference w:type="default" r:id="rId8"/>
          <w:endnotePr>
            <w:numFmt w:val="decimal"/>
          </w:endnotePr>
          <w:type w:val="continuous"/>
          <w:pgSz w:w="12240" w:h="15840"/>
          <w:pgMar w:top="1260" w:right="1350" w:bottom="1530" w:left="1260" w:header="720" w:footer="720" w:gutter="0"/>
          <w:cols w:space="720"/>
          <w:noEndnote/>
        </w:sectPr>
      </w:pPr>
    </w:p>
    <w:p w14:paraId="01637E77" w14:textId="77777777" w:rsidR="001E679B" w:rsidRDefault="001E679B" w:rsidP="007F53A6">
      <w:pPr>
        <w:widowControl/>
        <w:tabs>
          <w:tab w:val="left" w:pos="1008"/>
          <w:tab w:val="left" w:pos="1980"/>
          <w:tab w:val="left" w:pos="4464"/>
        </w:tabs>
        <w:ind w:left="1980" w:hanging="810"/>
        <w:jc w:val="both"/>
        <w:rPr>
          <w:rFonts w:ascii="Times New Roman" w:hAnsi="Times New Roman"/>
          <w:sz w:val="24"/>
        </w:rPr>
      </w:pPr>
      <w:r>
        <w:rPr>
          <w:rFonts w:ascii="Times New Roman" w:hAnsi="Times New Roman"/>
          <w:sz w:val="24"/>
        </w:rPr>
        <w:t>“10.6</w:t>
      </w:r>
      <w:r>
        <w:rPr>
          <w:rFonts w:ascii="Times New Roman" w:hAnsi="Times New Roman"/>
          <w:sz w:val="24"/>
        </w:rPr>
        <w:tab/>
        <w:t xml:space="preserve">As a part of its Basic Services under the Owner-Designer Agreement, the Designer will conduct a single site visit to determine </w:t>
      </w:r>
      <w:r w:rsidR="006937E2">
        <w:rPr>
          <w:rFonts w:ascii="Times New Roman" w:hAnsi="Times New Roman"/>
          <w:sz w:val="24"/>
        </w:rPr>
        <w:t>Final Completion</w:t>
      </w:r>
      <w:r>
        <w:rPr>
          <w:rFonts w:ascii="Times New Roman" w:hAnsi="Times New Roman"/>
          <w:sz w:val="24"/>
        </w:rPr>
        <w:t xml:space="preserve"> of the Work.  If, after the performance of said site visit, the Designer determines that the Work is not complete, successive site visits to determine </w:t>
      </w:r>
      <w:r w:rsidR="006937E2">
        <w:rPr>
          <w:rFonts w:ascii="Times New Roman" w:hAnsi="Times New Roman"/>
          <w:sz w:val="24"/>
        </w:rPr>
        <w:t>Final Completion</w:t>
      </w:r>
      <w:r>
        <w:rPr>
          <w:rFonts w:ascii="Times New Roman" w:hAnsi="Times New Roman"/>
          <w:sz w:val="24"/>
        </w:rPr>
        <w:t xml:space="preserve"> of the Work will be deemed </w:t>
      </w:r>
      <w:r w:rsidR="00416B22">
        <w:rPr>
          <w:rFonts w:ascii="Times New Roman" w:hAnsi="Times New Roman"/>
          <w:sz w:val="24"/>
        </w:rPr>
        <w:t>Additional Services</w:t>
      </w:r>
      <w:r>
        <w:rPr>
          <w:rFonts w:ascii="Times New Roman" w:hAnsi="Times New Roman"/>
          <w:sz w:val="24"/>
        </w:rPr>
        <w:t xml:space="preserve"> under the Owner-Designer Agreement.  The Contractor shall be liable to the Owner for any Designer’s fees incurred </w:t>
      </w:r>
      <w:proofErr w:type="gramStart"/>
      <w:r>
        <w:rPr>
          <w:rFonts w:ascii="Times New Roman" w:hAnsi="Times New Roman"/>
          <w:sz w:val="24"/>
        </w:rPr>
        <w:t>as a result of</w:t>
      </w:r>
      <w:proofErr w:type="gramEnd"/>
      <w:r>
        <w:rPr>
          <w:rFonts w:ascii="Times New Roman" w:hAnsi="Times New Roman"/>
          <w:sz w:val="24"/>
        </w:rPr>
        <w:t xml:space="preserve"> any such Additional Services of the Designer.  Any funds due under this paragraph may be deducted by the Owner from the </w:t>
      </w:r>
      <w:proofErr w:type="gramStart"/>
      <w:r>
        <w:rPr>
          <w:rFonts w:ascii="Times New Roman" w:hAnsi="Times New Roman"/>
          <w:sz w:val="24"/>
        </w:rPr>
        <w:t>amounts due</w:t>
      </w:r>
      <w:proofErr w:type="gramEnd"/>
      <w:r>
        <w:rPr>
          <w:rFonts w:ascii="Times New Roman" w:hAnsi="Times New Roman"/>
          <w:sz w:val="24"/>
        </w:rPr>
        <w:t xml:space="preserve"> the </w:t>
      </w:r>
      <w:proofErr w:type="gramStart"/>
      <w:r>
        <w:rPr>
          <w:rFonts w:ascii="Times New Roman" w:hAnsi="Times New Roman"/>
          <w:sz w:val="24"/>
        </w:rPr>
        <w:t>Contractor</w:t>
      </w:r>
      <w:proofErr w:type="gramEnd"/>
      <w:r>
        <w:rPr>
          <w:rFonts w:ascii="Times New Roman" w:hAnsi="Times New Roman"/>
          <w:sz w:val="24"/>
        </w:rPr>
        <w:t xml:space="preserve"> for such additional Designer’s fees and paid directly to the Designer.  Should the cost for such Additional Services of the Designer exceed the amount due or to become due to the Contractor, then the Contractor and his sureties shall be liable for and shall pay to the Owner the amount of any such excess.”</w:t>
      </w:r>
    </w:p>
    <w:p w14:paraId="60F7427E" w14:textId="77777777" w:rsidR="001E679B" w:rsidRDefault="001E679B">
      <w:pPr>
        <w:widowControl/>
        <w:tabs>
          <w:tab w:val="left" w:pos="1008"/>
          <w:tab w:val="left" w:pos="1728"/>
          <w:tab w:val="left" w:pos="4464"/>
        </w:tabs>
        <w:jc w:val="both"/>
        <w:rPr>
          <w:rFonts w:ascii="Times New Roman" w:hAnsi="Times New Roman"/>
          <w:sz w:val="24"/>
        </w:rPr>
      </w:pPr>
    </w:p>
    <w:p w14:paraId="0742628F" w14:textId="77777777" w:rsidR="00845BC0" w:rsidRDefault="00845BC0">
      <w:pPr>
        <w:widowControl/>
        <w:tabs>
          <w:tab w:val="left" w:pos="1008"/>
          <w:tab w:val="left" w:pos="1728"/>
          <w:tab w:val="left" w:pos="4464"/>
        </w:tabs>
        <w:jc w:val="both"/>
        <w:rPr>
          <w:rFonts w:ascii="Times New Roman" w:hAnsi="Times New Roman"/>
          <w:b/>
          <w:bCs/>
          <w:sz w:val="24"/>
        </w:rPr>
      </w:pPr>
      <w:r>
        <w:rPr>
          <w:rFonts w:ascii="Times New Roman" w:hAnsi="Times New Roman"/>
          <w:b/>
          <w:bCs/>
          <w:sz w:val="24"/>
        </w:rPr>
        <w:br w:type="page"/>
      </w:r>
    </w:p>
    <w:p w14:paraId="08BEBC83" w14:textId="46CED15B"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b/>
          <w:bCs/>
          <w:sz w:val="24"/>
        </w:rPr>
        <w:lastRenderedPageBreak/>
        <w:t>ARTICLE 13 - CONTRACT TIME</w:t>
      </w:r>
      <w:r>
        <w:rPr>
          <w:rFonts w:ascii="Times New Roman" w:hAnsi="Times New Roman"/>
          <w:sz w:val="24"/>
        </w:rPr>
        <w:t xml:space="preserve"> </w:t>
      </w:r>
    </w:p>
    <w:p w14:paraId="18529947" w14:textId="77777777" w:rsidR="001E679B" w:rsidRDefault="001E679B">
      <w:pPr>
        <w:widowControl/>
        <w:tabs>
          <w:tab w:val="left" w:pos="1008"/>
          <w:tab w:val="left" w:pos="1728"/>
          <w:tab w:val="left" w:pos="4464"/>
        </w:tabs>
        <w:jc w:val="both"/>
        <w:rPr>
          <w:rFonts w:ascii="Times New Roman" w:hAnsi="Times New Roman"/>
          <w:sz w:val="24"/>
        </w:rPr>
      </w:pPr>
    </w:p>
    <w:p w14:paraId="33CEE84C" w14:textId="77777777" w:rsidR="001E679B" w:rsidRDefault="001E679B" w:rsidP="007F53A6">
      <w:pPr>
        <w:widowControl/>
        <w:tabs>
          <w:tab w:val="left" w:pos="1008"/>
          <w:tab w:val="left" w:pos="1980"/>
          <w:tab w:val="left" w:pos="4464"/>
        </w:tabs>
        <w:jc w:val="both"/>
        <w:rPr>
          <w:rFonts w:ascii="Times New Roman" w:hAnsi="Times New Roman"/>
          <w:sz w:val="24"/>
        </w:rPr>
      </w:pPr>
      <w:r>
        <w:rPr>
          <w:rFonts w:ascii="Times New Roman" w:hAnsi="Times New Roman"/>
          <w:sz w:val="24"/>
        </w:rPr>
        <w:t>Paragraph 13.18</w:t>
      </w:r>
      <w:proofErr w:type="gramStart"/>
      <w:r>
        <w:rPr>
          <w:rFonts w:ascii="Times New Roman" w:hAnsi="Times New Roman"/>
          <w:sz w:val="24"/>
        </w:rPr>
        <w:t xml:space="preserve">: </w:t>
      </w:r>
      <w:r w:rsidR="007F53A6">
        <w:rPr>
          <w:rFonts w:ascii="Times New Roman" w:hAnsi="Times New Roman"/>
          <w:sz w:val="24"/>
        </w:rPr>
        <w:tab/>
      </w:r>
      <w:r>
        <w:rPr>
          <w:rFonts w:ascii="Times New Roman" w:hAnsi="Times New Roman"/>
          <w:sz w:val="24"/>
        </w:rPr>
        <w:t>Add</w:t>
      </w:r>
      <w:proofErr w:type="gramEnd"/>
      <w:r>
        <w:rPr>
          <w:rFonts w:ascii="Times New Roman" w:hAnsi="Times New Roman"/>
          <w:sz w:val="24"/>
        </w:rPr>
        <w:t xml:space="preserve"> the following:</w:t>
      </w:r>
    </w:p>
    <w:p w14:paraId="23B28B98" w14:textId="77777777" w:rsidR="001E679B" w:rsidRDefault="001E679B">
      <w:pPr>
        <w:widowControl/>
        <w:tabs>
          <w:tab w:val="left" w:pos="1008"/>
          <w:tab w:val="left" w:pos="1728"/>
          <w:tab w:val="left" w:pos="4464"/>
        </w:tabs>
        <w:jc w:val="both"/>
        <w:rPr>
          <w:rFonts w:ascii="Times New Roman" w:hAnsi="Times New Roman"/>
          <w:sz w:val="24"/>
        </w:rPr>
      </w:pPr>
    </w:p>
    <w:p w14:paraId="13A213D9" w14:textId="77777777" w:rsidR="001E679B" w:rsidRDefault="001E679B" w:rsidP="007F53A6">
      <w:pPr>
        <w:widowControl/>
        <w:tabs>
          <w:tab w:val="left" w:pos="1008"/>
          <w:tab w:val="left" w:pos="1980"/>
          <w:tab w:val="left" w:pos="2592"/>
          <w:tab w:val="left" w:pos="4464"/>
        </w:tabs>
        <w:ind w:left="1980" w:hanging="972"/>
        <w:jc w:val="both"/>
        <w:rPr>
          <w:rFonts w:ascii="Times New Roman" w:hAnsi="Times New Roman"/>
          <w:sz w:val="24"/>
        </w:rPr>
      </w:pPr>
      <w:r>
        <w:rPr>
          <w:rFonts w:ascii="Times New Roman" w:hAnsi="Times New Roman"/>
          <w:sz w:val="24"/>
        </w:rPr>
        <w:tab/>
        <w:t xml:space="preserve">“If the Contractor fails to achieve Substantial Completion of the Work within the Contract Time and as otherwise required by the Contract Documents, the Owner shall be entitled to retain or recover from the Contractor, as Step One Liquidated Damages and not as a penalty, the following per diem amount commencing upon the first day following expiration of the Contract Time and continuing until the actual date of Substantial Completion.  Such liquidated damages are hereby agreed to be a reasonable pre-estimate of damages the Owner will incur </w:t>
      </w:r>
      <w:proofErr w:type="gramStart"/>
      <w:r>
        <w:rPr>
          <w:rFonts w:ascii="Times New Roman" w:hAnsi="Times New Roman"/>
          <w:sz w:val="24"/>
        </w:rPr>
        <w:t>as a result of</w:t>
      </w:r>
      <w:proofErr w:type="gramEnd"/>
      <w:r>
        <w:rPr>
          <w:rFonts w:ascii="Times New Roman" w:hAnsi="Times New Roman"/>
          <w:sz w:val="24"/>
        </w:rPr>
        <w:t xml:space="preserve"> delayed Substantial Completion of the Work:</w:t>
      </w:r>
    </w:p>
    <w:p w14:paraId="4BE02633"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71265F78" w14:textId="77777777" w:rsidR="001E679B" w:rsidRPr="009E73E9" w:rsidRDefault="007F51D0">
      <w:pPr>
        <w:widowControl/>
        <w:tabs>
          <w:tab w:val="left" w:pos="1008"/>
          <w:tab w:val="left" w:pos="1728"/>
          <w:tab w:val="left" w:pos="2592"/>
          <w:tab w:val="left" w:pos="4464"/>
        </w:tabs>
        <w:ind w:firstLine="2592"/>
        <w:jc w:val="both"/>
        <w:rPr>
          <w:rFonts w:ascii="Times New Roman" w:hAnsi="Times New Roman"/>
          <w:color w:val="FF0000"/>
          <w:sz w:val="24"/>
        </w:rPr>
      </w:pPr>
      <w:r w:rsidRPr="009E73E9">
        <w:rPr>
          <w:rFonts w:ascii="Times New Roman" w:hAnsi="Times New Roman"/>
          <w:color w:val="FF0000"/>
          <w:sz w:val="24"/>
        </w:rPr>
        <w:t xml:space="preserve">[                                        </w:t>
      </w:r>
      <w:proofErr w:type="gramStart"/>
      <w:r w:rsidRPr="009E73E9">
        <w:rPr>
          <w:rFonts w:ascii="Times New Roman" w:hAnsi="Times New Roman"/>
          <w:color w:val="FF0000"/>
          <w:sz w:val="24"/>
        </w:rPr>
        <w:t xml:space="preserve">  ]</w:t>
      </w:r>
      <w:proofErr w:type="gramEnd"/>
      <w:r w:rsidRPr="009E73E9">
        <w:rPr>
          <w:rFonts w:ascii="Times New Roman" w:hAnsi="Times New Roman"/>
          <w:color w:val="FF0000"/>
          <w:sz w:val="24"/>
        </w:rPr>
        <w:t xml:space="preserve"> </w:t>
      </w:r>
      <w:r w:rsidR="001E679B" w:rsidRPr="009E73E9">
        <w:rPr>
          <w:rFonts w:ascii="Times New Roman" w:hAnsi="Times New Roman"/>
          <w:color w:val="FF0000"/>
          <w:sz w:val="24"/>
        </w:rPr>
        <w:t>Dollars ($</w:t>
      </w:r>
      <w:r w:rsidRPr="009E73E9">
        <w:rPr>
          <w:rFonts w:ascii="Times New Roman" w:hAnsi="Times New Roman"/>
          <w:color w:val="FF0000"/>
          <w:sz w:val="24"/>
        </w:rPr>
        <w:t xml:space="preserve">     </w:t>
      </w:r>
      <w:proofErr w:type="gramStart"/>
      <w:r w:rsidRPr="009E73E9">
        <w:rPr>
          <w:rFonts w:ascii="Times New Roman" w:hAnsi="Times New Roman"/>
          <w:color w:val="FF0000"/>
          <w:sz w:val="24"/>
        </w:rPr>
        <w:t xml:space="preserve">  </w:t>
      </w:r>
      <w:r w:rsidR="001E679B" w:rsidRPr="009E73E9">
        <w:rPr>
          <w:rFonts w:ascii="Times New Roman" w:hAnsi="Times New Roman"/>
          <w:color w:val="FF0000"/>
          <w:sz w:val="24"/>
        </w:rPr>
        <w:t>)</w:t>
      </w:r>
      <w:proofErr w:type="gramEnd"/>
      <w:r w:rsidR="001E679B" w:rsidRPr="009E73E9">
        <w:rPr>
          <w:rFonts w:ascii="Times New Roman" w:hAnsi="Times New Roman"/>
          <w:color w:val="FF0000"/>
          <w:sz w:val="24"/>
        </w:rPr>
        <w:t xml:space="preserve"> per consecutive calendar day</w:t>
      </w:r>
    </w:p>
    <w:p w14:paraId="682982D7"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1B8D62E0" w14:textId="77777777" w:rsidR="001E679B" w:rsidRDefault="001E679B" w:rsidP="007F53A6">
      <w:pPr>
        <w:widowControl/>
        <w:tabs>
          <w:tab w:val="left" w:pos="1008"/>
          <w:tab w:val="left" w:pos="1980"/>
          <w:tab w:val="left" w:pos="2592"/>
          <w:tab w:val="left" w:pos="4464"/>
        </w:tabs>
        <w:ind w:left="1980"/>
        <w:jc w:val="both"/>
        <w:rPr>
          <w:rFonts w:ascii="Times New Roman" w:hAnsi="Times New Roman"/>
          <w:sz w:val="24"/>
        </w:rPr>
      </w:pPr>
      <w:r>
        <w:rPr>
          <w:rFonts w:ascii="Times New Roman" w:hAnsi="Times New Roman"/>
          <w:sz w:val="24"/>
        </w:rPr>
        <w:t xml:space="preserve">If the Contractor fails to achieve Final Completion of the Work within thirty (30) consecutive calendar days of the actual date of Substantial Completion of the Work, the Owner shall be entitled to retain or recover from the Contractor, as Step Two Liquidated Damages and not as a penalty, the following per diem amount commencing upon the first day following the actual date of Substantial Completion and continuing until the actual date of Final Completion.  Such liquidated damages are hereby agreed to be a reasonable pre-estimate of damages the Owner will incur </w:t>
      </w:r>
      <w:proofErr w:type="gramStart"/>
      <w:r>
        <w:rPr>
          <w:rFonts w:ascii="Times New Roman" w:hAnsi="Times New Roman"/>
          <w:sz w:val="24"/>
        </w:rPr>
        <w:t>as a result of</w:t>
      </w:r>
      <w:proofErr w:type="gramEnd"/>
      <w:r>
        <w:rPr>
          <w:rFonts w:ascii="Times New Roman" w:hAnsi="Times New Roman"/>
          <w:sz w:val="24"/>
        </w:rPr>
        <w:t xml:space="preserve"> delayed Final Completion of the Work:</w:t>
      </w:r>
    </w:p>
    <w:p w14:paraId="1A16ED04"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7C8F6A6C" w14:textId="77777777" w:rsidR="001E679B" w:rsidRPr="009E73E9" w:rsidRDefault="007F51D0">
      <w:pPr>
        <w:widowControl/>
        <w:tabs>
          <w:tab w:val="left" w:pos="1008"/>
          <w:tab w:val="left" w:pos="1728"/>
          <w:tab w:val="left" w:pos="2592"/>
          <w:tab w:val="left" w:pos="4464"/>
        </w:tabs>
        <w:ind w:firstLine="2592"/>
        <w:jc w:val="both"/>
        <w:rPr>
          <w:rFonts w:ascii="Times New Roman" w:hAnsi="Times New Roman"/>
          <w:color w:val="FF0000"/>
          <w:sz w:val="24"/>
        </w:rPr>
      </w:pPr>
      <w:r w:rsidRPr="009E73E9">
        <w:rPr>
          <w:rFonts w:ascii="Times New Roman" w:hAnsi="Times New Roman"/>
          <w:color w:val="FF0000"/>
          <w:sz w:val="24"/>
        </w:rPr>
        <w:t xml:space="preserve">[                                          </w:t>
      </w:r>
      <w:proofErr w:type="gramStart"/>
      <w:r w:rsidRPr="009E73E9">
        <w:rPr>
          <w:rFonts w:ascii="Times New Roman" w:hAnsi="Times New Roman"/>
          <w:color w:val="FF0000"/>
          <w:sz w:val="24"/>
        </w:rPr>
        <w:t xml:space="preserve">  ]</w:t>
      </w:r>
      <w:proofErr w:type="gramEnd"/>
      <w:r w:rsidRPr="009E73E9">
        <w:rPr>
          <w:rFonts w:ascii="Times New Roman" w:hAnsi="Times New Roman"/>
          <w:color w:val="FF0000"/>
          <w:sz w:val="24"/>
        </w:rPr>
        <w:t xml:space="preserve"> </w:t>
      </w:r>
      <w:r w:rsidR="001E679B" w:rsidRPr="009E73E9">
        <w:rPr>
          <w:rFonts w:ascii="Times New Roman" w:hAnsi="Times New Roman"/>
          <w:color w:val="FF0000"/>
          <w:sz w:val="24"/>
        </w:rPr>
        <w:t>Dollars ($</w:t>
      </w:r>
      <w:r w:rsidRPr="009E73E9">
        <w:rPr>
          <w:rFonts w:ascii="Times New Roman" w:hAnsi="Times New Roman"/>
          <w:color w:val="FF0000"/>
          <w:sz w:val="24"/>
        </w:rPr>
        <w:t xml:space="preserve">    </w:t>
      </w:r>
      <w:proofErr w:type="gramStart"/>
      <w:r w:rsidRPr="009E73E9">
        <w:rPr>
          <w:rFonts w:ascii="Times New Roman" w:hAnsi="Times New Roman"/>
          <w:color w:val="FF0000"/>
          <w:sz w:val="24"/>
        </w:rPr>
        <w:t xml:space="preserve">  </w:t>
      </w:r>
      <w:r w:rsidR="001E679B" w:rsidRPr="009E73E9">
        <w:rPr>
          <w:rFonts w:ascii="Times New Roman" w:hAnsi="Times New Roman"/>
          <w:color w:val="FF0000"/>
          <w:sz w:val="24"/>
        </w:rPr>
        <w:t>)</w:t>
      </w:r>
      <w:proofErr w:type="gramEnd"/>
      <w:r w:rsidR="001E679B" w:rsidRPr="009E73E9">
        <w:rPr>
          <w:rFonts w:ascii="Times New Roman" w:hAnsi="Times New Roman"/>
          <w:color w:val="FF0000"/>
          <w:sz w:val="24"/>
        </w:rPr>
        <w:t xml:space="preserve"> per consecutive calendar day</w:t>
      </w:r>
    </w:p>
    <w:p w14:paraId="24F2A560"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0BBF1C56" w14:textId="77777777" w:rsidR="001E679B" w:rsidRDefault="001E679B" w:rsidP="007F53A6">
      <w:pPr>
        <w:widowControl/>
        <w:tabs>
          <w:tab w:val="left" w:pos="1008"/>
          <w:tab w:val="left" w:pos="1980"/>
          <w:tab w:val="left" w:pos="2592"/>
          <w:tab w:val="left" w:pos="4464"/>
        </w:tabs>
        <w:ind w:left="1980"/>
        <w:jc w:val="both"/>
        <w:rPr>
          <w:rFonts w:ascii="Times New Roman" w:hAnsi="Times New Roman"/>
          <w:sz w:val="24"/>
        </w:rPr>
      </w:pPr>
      <w:r>
        <w:rPr>
          <w:rFonts w:ascii="Times New Roman" w:hAnsi="Times New Roman"/>
          <w:sz w:val="24"/>
        </w:rPr>
        <w:t>The Owner may deduct liquidated damages described above from any unpaid amounts then or thereafter due the Contractor under this Agreement.  Should the amount of any liquidated damages exceed the amount due or to become due to the Contractor, then the Contractor and his sureties shall be liable for and shall pay to the Owner the amount of any such excess.”</w:t>
      </w:r>
    </w:p>
    <w:p w14:paraId="04CB4A1B" w14:textId="05E6B093" w:rsidR="00845BC0" w:rsidRDefault="00845BC0">
      <w:pPr>
        <w:widowControl/>
        <w:tabs>
          <w:tab w:val="left" w:pos="1008"/>
          <w:tab w:val="left" w:pos="1728"/>
          <w:tab w:val="left" w:pos="2592"/>
          <w:tab w:val="left" w:pos="4464"/>
        </w:tabs>
        <w:ind w:left="1728"/>
        <w:jc w:val="both"/>
        <w:rPr>
          <w:rFonts w:ascii="Times New Roman" w:hAnsi="Times New Roman"/>
          <w:sz w:val="24"/>
        </w:rPr>
      </w:pPr>
    </w:p>
    <w:p w14:paraId="7E10A4CE" w14:textId="77777777" w:rsidR="00845BC0" w:rsidRDefault="00845BC0">
      <w:pPr>
        <w:widowControl/>
        <w:tabs>
          <w:tab w:val="left" w:pos="1008"/>
          <w:tab w:val="left" w:pos="1728"/>
          <w:tab w:val="left" w:pos="2592"/>
          <w:tab w:val="left" w:pos="4464"/>
        </w:tabs>
        <w:ind w:left="1728"/>
        <w:jc w:val="both"/>
        <w:rPr>
          <w:rFonts w:ascii="Times New Roman" w:hAnsi="Times New Roman"/>
          <w:sz w:val="24"/>
        </w:rPr>
      </w:pPr>
    </w:p>
    <w:p w14:paraId="726895EC" w14:textId="77777777" w:rsidR="001E679B" w:rsidRDefault="001E679B">
      <w:pPr>
        <w:widowControl/>
        <w:tabs>
          <w:tab w:val="left" w:pos="1008"/>
          <w:tab w:val="left" w:pos="1728"/>
          <w:tab w:val="left" w:pos="2592"/>
          <w:tab w:val="left" w:pos="4464"/>
        </w:tabs>
        <w:ind w:left="1728"/>
        <w:jc w:val="both"/>
        <w:rPr>
          <w:rFonts w:ascii="Times New Roman" w:hAnsi="Times New Roman"/>
          <w:sz w:val="24"/>
        </w:rPr>
        <w:sectPr w:rsidR="001E679B">
          <w:endnotePr>
            <w:numFmt w:val="decimal"/>
          </w:endnotePr>
          <w:type w:val="continuous"/>
          <w:pgSz w:w="12240" w:h="15840"/>
          <w:pgMar w:top="1440" w:right="1008" w:bottom="720" w:left="1008" w:header="720" w:footer="720" w:gutter="0"/>
          <w:cols w:space="720"/>
          <w:noEndnote/>
        </w:sectPr>
      </w:pPr>
    </w:p>
    <w:p w14:paraId="314C6922" w14:textId="77777777" w:rsidR="001E679B" w:rsidRDefault="001E679B">
      <w:pPr>
        <w:widowControl/>
        <w:tabs>
          <w:tab w:val="left" w:pos="1008"/>
          <w:tab w:val="left" w:pos="1728"/>
          <w:tab w:val="left" w:pos="4464"/>
        </w:tabs>
        <w:jc w:val="both"/>
        <w:rPr>
          <w:rFonts w:ascii="Times New Roman" w:hAnsi="Times New Roman"/>
          <w:sz w:val="24"/>
        </w:rPr>
      </w:pPr>
      <w:r>
        <w:rPr>
          <w:rFonts w:ascii="Times New Roman" w:hAnsi="Times New Roman"/>
          <w:b/>
          <w:bCs/>
          <w:sz w:val="24"/>
        </w:rPr>
        <w:t>ARTICLE 29 – TAXES</w:t>
      </w:r>
      <w:r>
        <w:rPr>
          <w:rFonts w:ascii="Times New Roman" w:hAnsi="Times New Roman"/>
          <w:sz w:val="24"/>
        </w:rPr>
        <w:t xml:space="preserve"> </w:t>
      </w:r>
    </w:p>
    <w:p w14:paraId="5B6A147E" w14:textId="77777777" w:rsidR="001E679B" w:rsidRDefault="001E679B">
      <w:pPr>
        <w:widowControl/>
        <w:tabs>
          <w:tab w:val="left" w:pos="1008"/>
          <w:tab w:val="left" w:pos="1728"/>
          <w:tab w:val="left" w:pos="4464"/>
        </w:tabs>
        <w:jc w:val="both"/>
        <w:rPr>
          <w:rFonts w:ascii="Times New Roman" w:hAnsi="Times New Roman"/>
          <w:sz w:val="24"/>
        </w:rPr>
      </w:pPr>
    </w:p>
    <w:p w14:paraId="0FA10922" w14:textId="77777777" w:rsidR="001E679B" w:rsidRDefault="001E679B" w:rsidP="007F53A6">
      <w:pPr>
        <w:widowControl/>
        <w:tabs>
          <w:tab w:val="left" w:pos="1008"/>
          <w:tab w:val="left" w:pos="1980"/>
          <w:tab w:val="left" w:pos="4464"/>
        </w:tabs>
        <w:jc w:val="both"/>
        <w:rPr>
          <w:rFonts w:ascii="Times New Roman" w:hAnsi="Times New Roman"/>
          <w:sz w:val="24"/>
        </w:rPr>
      </w:pPr>
      <w:r>
        <w:rPr>
          <w:rFonts w:ascii="Times New Roman" w:hAnsi="Times New Roman"/>
          <w:sz w:val="24"/>
        </w:rPr>
        <w:t xml:space="preserve">Paragraph 29.1: </w:t>
      </w:r>
      <w:r w:rsidR="007F53A6">
        <w:rPr>
          <w:rFonts w:ascii="Times New Roman" w:hAnsi="Times New Roman"/>
          <w:sz w:val="24"/>
        </w:rPr>
        <w:t xml:space="preserve">   </w:t>
      </w:r>
      <w:r>
        <w:rPr>
          <w:rFonts w:ascii="Times New Roman" w:hAnsi="Times New Roman"/>
          <w:sz w:val="24"/>
        </w:rPr>
        <w:t>Add the following to the existing paragraph:</w:t>
      </w:r>
    </w:p>
    <w:p w14:paraId="2FE80B49" w14:textId="77777777" w:rsidR="001E679B" w:rsidRDefault="001E679B">
      <w:pPr>
        <w:widowControl/>
        <w:tabs>
          <w:tab w:val="left" w:pos="1008"/>
          <w:tab w:val="left" w:pos="1728"/>
          <w:tab w:val="left" w:pos="4464"/>
        </w:tabs>
        <w:jc w:val="both"/>
        <w:rPr>
          <w:rFonts w:ascii="Times New Roman" w:hAnsi="Times New Roman"/>
          <w:sz w:val="24"/>
        </w:rPr>
      </w:pPr>
    </w:p>
    <w:p w14:paraId="7405B041" w14:textId="77777777" w:rsidR="001E679B" w:rsidRDefault="001E679B">
      <w:pPr>
        <w:widowControl/>
        <w:tabs>
          <w:tab w:val="left" w:pos="1008"/>
          <w:tab w:val="left" w:pos="1728"/>
          <w:tab w:val="left" w:pos="2592"/>
          <w:tab w:val="left" w:pos="4464"/>
        </w:tabs>
        <w:ind w:left="1728" w:hanging="1728"/>
        <w:jc w:val="both"/>
        <w:rPr>
          <w:rFonts w:ascii="Times New Roman" w:hAnsi="Times New Roman"/>
          <w:b/>
          <w:bCs/>
          <w:sz w:val="24"/>
        </w:rPr>
      </w:pPr>
      <w:r>
        <w:rPr>
          <w:rFonts w:ascii="Times New Roman" w:hAnsi="Times New Roman"/>
          <w:sz w:val="24"/>
        </w:rPr>
        <w:tab/>
      </w:r>
      <w:r>
        <w:rPr>
          <w:rFonts w:ascii="Times New Roman" w:hAnsi="Times New Roman"/>
          <w:sz w:val="24"/>
        </w:rPr>
        <w:tab/>
        <w:t>“The Contractor is to use the Sales Tax Reporting Form attached to the contract documents for reporting taxes paid.</w:t>
      </w:r>
    </w:p>
    <w:p w14:paraId="1947AB6C" w14:textId="2F09B0C6" w:rsidR="001E679B" w:rsidRDefault="001E679B">
      <w:pPr>
        <w:widowControl/>
        <w:tabs>
          <w:tab w:val="left" w:pos="1008"/>
          <w:tab w:val="left" w:pos="1728"/>
          <w:tab w:val="left" w:pos="2592"/>
          <w:tab w:val="left" w:pos="4464"/>
        </w:tabs>
        <w:jc w:val="both"/>
        <w:rPr>
          <w:rFonts w:ascii="Times New Roman" w:hAnsi="Times New Roman"/>
          <w:b/>
          <w:bCs/>
          <w:sz w:val="24"/>
        </w:rPr>
      </w:pPr>
    </w:p>
    <w:p w14:paraId="52F022B8" w14:textId="77777777" w:rsidR="00CA127D" w:rsidRDefault="00CA127D">
      <w:pPr>
        <w:widowControl/>
        <w:tabs>
          <w:tab w:val="left" w:pos="1008"/>
          <w:tab w:val="left" w:pos="1728"/>
          <w:tab w:val="left" w:pos="2592"/>
          <w:tab w:val="left" w:pos="4464"/>
        </w:tabs>
        <w:jc w:val="both"/>
        <w:rPr>
          <w:rFonts w:ascii="Times New Roman" w:hAnsi="Times New Roman"/>
          <w:sz w:val="24"/>
        </w:rPr>
      </w:pPr>
      <w:r>
        <w:rPr>
          <w:rFonts w:ascii="Times New Roman" w:hAnsi="Times New Roman"/>
          <w:sz w:val="24"/>
        </w:rPr>
        <w:br w:type="page"/>
      </w:r>
    </w:p>
    <w:p w14:paraId="418DF633" w14:textId="77777777" w:rsidR="00CA127D" w:rsidRDefault="00CA127D">
      <w:pPr>
        <w:widowControl/>
        <w:tabs>
          <w:tab w:val="left" w:pos="1008"/>
          <w:tab w:val="left" w:pos="1728"/>
          <w:tab w:val="left" w:pos="2592"/>
          <w:tab w:val="left" w:pos="4464"/>
        </w:tabs>
        <w:jc w:val="both"/>
        <w:rPr>
          <w:rFonts w:ascii="Times New Roman" w:hAnsi="Times New Roman"/>
          <w:sz w:val="24"/>
        </w:rPr>
      </w:pPr>
    </w:p>
    <w:p w14:paraId="4C9FBBF8" w14:textId="77777777" w:rsidR="00CA127D" w:rsidRDefault="00CA127D">
      <w:pPr>
        <w:widowControl/>
        <w:tabs>
          <w:tab w:val="left" w:pos="1008"/>
          <w:tab w:val="left" w:pos="1728"/>
          <w:tab w:val="left" w:pos="2592"/>
          <w:tab w:val="left" w:pos="4464"/>
        </w:tabs>
        <w:jc w:val="both"/>
        <w:rPr>
          <w:rFonts w:ascii="Times New Roman" w:hAnsi="Times New Roman"/>
          <w:sz w:val="24"/>
        </w:rPr>
      </w:pPr>
    </w:p>
    <w:p w14:paraId="21CF7984" w14:textId="7E2AD7A4" w:rsidR="004417DF" w:rsidRPr="004417DF" w:rsidRDefault="004417DF">
      <w:pPr>
        <w:widowControl/>
        <w:tabs>
          <w:tab w:val="left" w:pos="1008"/>
          <w:tab w:val="left" w:pos="1728"/>
          <w:tab w:val="left" w:pos="2592"/>
          <w:tab w:val="left" w:pos="4464"/>
        </w:tabs>
        <w:jc w:val="both"/>
        <w:rPr>
          <w:rFonts w:ascii="Times New Roman" w:hAnsi="Times New Roman"/>
          <w:sz w:val="24"/>
        </w:rPr>
      </w:pPr>
      <w:r w:rsidRPr="004417DF">
        <w:rPr>
          <w:rFonts w:ascii="Times New Roman" w:hAnsi="Times New Roman"/>
          <w:sz w:val="24"/>
        </w:rPr>
        <w:t>Add the following paragraph</w:t>
      </w:r>
      <w:r>
        <w:rPr>
          <w:rFonts w:ascii="Times New Roman" w:hAnsi="Times New Roman"/>
          <w:sz w:val="24"/>
        </w:rPr>
        <w:t xml:space="preserve"> under Article 29</w:t>
      </w:r>
    </w:p>
    <w:p w14:paraId="53BA8D00" w14:textId="77777777" w:rsidR="004417DF" w:rsidRPr="004417DF" w:rsidRDefault="004417DF">
      <w:pPr>
        <w:widowControl/>
        <w:tabs>
          <w:tab w:val="left" w:pos="1008"/>
          <w:tab w:val="left" w:pos="1728"/>
          <w:tab w:val="left" w:pos="2592"/>
          <w:tab w:val="left" w:pos="4464"/>
        </w:tabs>
        <w:jc w:val="both"/>
        <w:rPr>
          <w:rFonts w:ascii="Times New Roman" w:hAnsi="Times New Roman"/>
          <w:sz w:val="24"/>
        </w:rPr>
      </w:pPr>
    </w:p>
    <w:p w14:paraId="1BF1AB5F" w14:textId="1944BE9F" w:rsidR="004417DF" w:rsidRPr="004417DF" w:rsidRDefault="004417DF" w:rsidP="00A12E7D">
      <w:pPr>
        <w:widowControl/>
        <w:tabs>
          <w:tab w:val="left" w:pos="1008"/>
          <w:tab w:val="left" w:pos="1728"/>
          <w:tab w:val="left" w:pos="2592"/>
          <w:tab w:val="left" w:pos="4464"/>
        </w:tabs>
        <w:jc w:val="both"/>
        <w:rPr>
          <w:rFonts w:ascii="Times New Roman" w:hAnsi="Times New Roman"/>
          <w:sz w:val="24"/>
        </w:rPr>
      </w:pPr>
      <w:r>
        <w:rPr>
          <w:rFonts w:ascii="Times New Roman" w:hAnsi="Times New Roman"/>
          <w:sz w:val="24"/>
        </w:rPr>
        <w:tab/>
      </w:r>
      <w:r w:rsidRPr="004417DF">
        <w:rPr>
          <w:rFonts w:ascii="Times New Roman" w:hAnsi="Times New Roman"/>
          <w:sz w:val="24"/>
        </w:rPr>
        <w:t>29.3</w:t>
      </w:r>
      <w:r>
        <w:rPr>
          <w:rFonts w:ascii="Times New Roman" w:hAnsi="Times New Roman"/>
          <w:sz w:val="24"/>
        </w:rPr>
        <w:tab/>
      </w:r>
      <w:r w:rsidR="00D53DD1">
        <w:rPr>
          <w:rFonts w:ascii="Times New Roman" w:hAnsi="Times New Roman"/>
          <w:sz w:val="24"/>
        </w:rPr>
        <w:t xml:space="preserve">This </w:t>
      </w:r>
      <w:r w:rsidR="005F5E4D">
        <w:rPr>
          <w:rFonts w:ascii="Times New Roman" w:hAnsi="Times New Roman"/>
          <w:sz w:val="24"/>
        </w:rPr>
        <w:t xml:space="preserve">project is considered a </w:t>
      </w:r>
      <w:r w:rsidR="00A12E7D">
        <w:rPr>
          <w:rFonts w:ascii="Times New Roman" w:hAnsi="Times New Roman"/>
          <w:sz w:val="24"/>
        </w:rPr>
        <w:t>“C</w:t>
      </w:r>
      <w:r w:rsidR="005F5E4D">
        <w:rPr>
          <w:rFonts w:ascii="Times New Roman" w:hAnsi="Times New Roman"/>
          <w:sz w:val="24"/>
        </w:rPr>
        <w:t xml:space="preserve">apital </w:t>
      </w:r>
      <w:r w:rsidR="00A12E7D">
        <w:rPr>
          <w:rFonts w:ascii="Times New Roman" w:hAnsi="Times New Roman"/>
          <w:sz w:val="24"/>
        </w:rPr>
        <w:t>I</w:t>
      </w:r>
      <w:r w:rsidR="005F5E4D">
        <w:rPr>
          <w:rFonts w:ascii="Times New Roman" w:hAnsi="Times New Roman"/>
          <w:sz w:val="24"/>
        </w:rPr>
        <w:t>mprovement</w:t>
      </w:r>
      <w:r w:rsidR="00A12E7D">
        <w:rPr>
          <w:rFonts w:ascii="Times New Roman" w:hAnsi="Times New Roman"/>
          <w:sz w:val="24"/>
        </w:rPr>
        <w:t>”</w:t>
      </w:r>
      <w:r w:rsidR="005F5E4D">
        <w:rPr>
          <w:rFonts w:ascii="Times New Roman" w:hAnsi="Times New Roman"/>
          <w:sz w:val="24"/>
        </w:rPr>
        <w:t xml:space="preserve"> </w:t>
      </w:r>
      <w:r w:rsidR="00CA127D">
        <w:rPr>
          <w:rFonts w:ascii="Times New Roman" w:hAnsi="Times New Roman"/>
          <w:sz w:val="24"/>
        </w:rPr>
        <w:t>with respect</w:t>
      </w:r>
      <w:r w:rsidR="005F5E4D">
        <w:rPr>
          <w:rFonts w:ascii="Times New Roman" w:hAnsi="Times New Roman"/>
          <w:sz w:val="24"/>
        </w:rPr>
        <w:t xml:space="preserve"> to </w:t>
      </w:r>
      <w:r w:rsidR="00D53DD1">
        <w:rPr>
          <w:rFonts w:ascii="Times New Roman" w:hAnsi="Times New Roman"/>
          <w:sz w:val="24"/>
        </w:rPr>
        <w:t>Real Property Contracts</w:t>
      </w:r>
      <w:r w:rsidR="00CA127D">
        <w:rPr>
          <w:rFonts w:ascii="Times New Roman" w:hAnsi="Times New Roman"/>
          <w:sz w:val="24"/>
        </w:rPr>
        <w:t>,</w:t>
      </w:r>
      <w:r w:rsidR="005F5E4D">
        <w:rPr>
          <w:rFonts w:ascii="Times New Roman" w:hAnsi="Times New Roman"/>
          <w:sz w:val="24"/>
        </w:rPr>
        <w:t xml:space="preserve"> and </w:t>
      </w:r>
      <w:r w:rsidR="00A12E7D">
        <w:rPr>
          <w:rFonts w:ascii="Times New Roman" w:hAnsi="Times New Roman"/>
          <w:sz w:val="24"/>
        </w:rPr>
        <w:t xml:space="preserve">the </w:t>
      </w:r>
      <w:r w:rsidR="005F5E4D">
        <w:rPr>
          <w:rFonts w:ascii="Times New Roman" w:hAnsi="Times New Roman"/>
          <w:sz w:val="24"/>
        </w:rPr>
        <w:t>collection of State sales and use tax</w:t>
      </w:r>
      <w:r w:rsidR="00CA127D">
        <w:rPr>
          <w:rFonts w:ascii="Times New Roman" w:hAnsi="Times New Roman"/>
          <w:sz w:val="24"/>
        </w:rPr>
        <w:t>, as referenced in North Carolina General Statutes and further clarified in sales and use tax bulletins issued by the North Carolina Department of Revenue</w:t>
      </w:r>
      <w:r w:rsidR="005F5E4D">
        <w:rPr>
          <w:rFonts w:ascii="Times New Roman" w:hAnsi="Times New Roman"/>
          <w:sz w:val="24"/>
        </w:rPr>
        <w:t>.</w:t>
      </w:r>
      <w:r w:rsidR="00A12E7D">
        <w:rPr>
          <w:rFonts w:ascii="Times New Roman" w:hAnsi="Times New Roman"/>
          <w:sz w:val="24"/>
        </w:rPr>
        <w:t xml:space="preserve">  </w:t>
      </w:r>
      <w:r w:rsidR="00A12E7D" w:rsidRPr="00A12E7D">
        <w:rPr>
          <w:rFonts w:ascii="Times New Roman" w:hAnsi="Times New Roman"/>
          <w:sz w:val="24"/>
        </w:rPr>
        <w:t>It shall be the responsibility of the Contractor to issue any affidavits of capital improvement to their subcontractors</w:t>
      </w:r>
      <w:r w:rsidR="00A12E7D">
        <w:rPr>
          <w:rFonts w:ascii="Times New Roman" w:hAnsi="Times New Roman"/>
          <w:sz w:val="24"/>
        </w:rPr>
        <w:t xml:space="preserve"> </w:t>
      </w:r>
      <w:r w:rsidR="00A12E7D" w:rsidRPr="00A12E7D">
        <w:rPr>
          <w:rFonts w:ascii="Times New Roman" w:hAnsi="Times New Roman"/>
          <w:sz w:val="24"/>
        </w:rPr>
        <w:t>as necessary</w:t>
      </w:r>
      <w:r w:rsidR="00A12E7D">
        <w:rPr>
          <w:rFonts w:ascii="Times New Roman" w:hAnsi="Times New Roman"/>
          <w:sz w:val="24"/>
        </w:rPr>
        <w:t>.</w:t>
      </w:r>
    </w:p>
    <w:p w14:paraId="2A904939" w14:textId="4274792D" w:rsidR="00845BC0" w:rsidRDefault="00845BC0">
      <w:pPr>
        <w:widowControl/>
        <w:tabs>
          <w:tab w:val="left" w:pos="1008"/>
          <w:tab w:val="left" w:pos="1728"/>
          <w:tab w:val="left" w:pos="2592"/>
          <w:tab w:val="left" w:pos="4464"/>
        </w:tabs>
        <w:ind w:left="1728" w:hanging="1728"/>
        <w:jc w:val="both"/>
        <w:rPr>
          <w:rFonts w:ascii="Times New Roman" w:hAnsi="Times New Roman"/>
          <w:b/>
          <w:bCs/>
          <w:sz w:val="24"/>
        </w:rPr>
      </w:pPr>
    </w:p>
    <w:p w14:paraId="6D8800CF" w14:textId="22FD7BA3" w:rsidR="001E679B" w:rsidRDefault="001E679B">
      <w:pPr>
        <w:widowControl/>
        <w:tabs>
          <w:tab w:val="left" w:pos="1008"/>
          <w:tab w:val="left" w:pos="1728"/>
          <w:tab w:val="left" w:pos="2592"/>
          <w:tab w:val="left" w:pos="4464"/>
        </w:tabs>
        <w:ind w:left="1728" w:hanging="1728"/>
        <w:jc w:val="both"/>
        <w:rPr>
          <w:rFonts w:ascii="Times New Roman" w:hAnsi="Times New Roman"/>
          <w:sz w:val="24"/>
        </w:rPr>
      </w:pPr>
      <w:r>
        <w:rPr>
          <w:rFonts w:ascii="Times New Roman" w:hAnsi="Times New Roman"/>
          <w:b/>
          <w:bCs/>
          <w:sz w:val="24"/>
        </w:rPr>
        <w:t>ARTICLE 3</w:t>
      </w:r>
      <w:r w:rsidR="009572E0">
        <w:rPr>
          <w:rFonts w:ascii="Times New Roman" w:hAnsi="Times New Roman"/>
          <w:b/>
          <w:bCs/>
          <w:sz w:val="24"/>
        </w:rPr>
        <w:t>5</w:t>
      </w:r>
      <w:r>
        <w:rPr>
          <w:rFonts w:ascii="Times New Roman" w:hAnsi="Times New Roman"/>
          <w:b/>
          <w:bCs/>
          <w:sz w:val="24"/>
        </w:rPr>
        <w:t>.</w:t>
      </w:r>
      <w:r>
        <w:rPr>
          <w:rFonts w:ascii="Times New Roman" w:hAnsi="Times New Roman"/>
          <w:b/>
          <w:bCs/>
          <w:sz w:val="24"/>
        </w:rPr>
        <w:tab/>
        <w:t>GENERAL</w:t>
      </w:r>
    </w:p>
    <w:p w14:paraId="1593F658"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685E4C3B" w14:textId="77777777" w:rsidR="001E679B" w:rsidRDefault="001E679B">
      <w:pPr>
        <w:widowControl/>
        <w:tabs>
          <w:tab w:val="left" w:pos="1008"/>
          <w:tab w:val="left" w:pos="1728"/>
          <w:tab w:val="left" w:pos="2592"/>
          <w:tab w:val="left" w:pos="4464"/>
        </w:tabs>
        <w:jc w:val="both"/>
        <w:rPr>
          <w:rFonts w:ascii="Times New Roman" w:hAnsi="Times New Roman"/>
          <w:sz w:val="24"/>
        </w:rPr>
      </w:pPr>
      <w:r>
        <w:rPr>
          <w:rFonts w:ascii="Times New Roman" w:hAnsi="Times New Roman"/>
          <w:sz w:val="24"/>
        </w:rPr>
        <w:t>Add the following paragraph:</w:t>
      </w:r>
    </w:p>
    <w:p w14:paraId="049F7178"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73D0A9A2" w14:textId="717CD921" w:rsidR="001E679B" w:rsidRDefault="001E679B" w:rsidP="007F51D0">
      <w:pPr>
        <w:widowControl/>
        <w:tabs>
          <w:tab w:val="left" w:pos="1008"/>
          <w:tab w:val="left" w:pos="1728"/>
          <w:tab w:val="left" w:pos="2592"/>
          <w:tab w:val="left" w:pos="4464"/>
        </w:tabs>
        <w:ind w:left="1728" w:hanging="720"/>
        <w:jc w:val="both"/>
        <w:rPr>
          <w:rFonts w:ascii="Times New Roman" w:hAnsi="Times New Roman"/>
          <w:sz w:val="24"/>
        </w:rPr>
      </w:pPr>
      <w:r>
        <w:rPr>
          <w:rFonts w:ascii="Times New Roman" w:hAnsi="Times New Roman"/>
          <w:sz w:val="24"/>
        </w:rPr>
        <w:t>“3</w:t>
      </w:r>
      <w:r w:rsidR="009572E0">
        <w:rPr>
          <w:rFonts w:ascii="Times New Roman" w:hAnsi="Times New Roman"/>
          <w:sz w:val="24"/>
        </w:rPr>
        <w:t>5</w:t>
      </w:r>
      <w:r>
        <w:rPr>
          <w:rFonts w:ascii="Times New Roman" w:hAnsi="Times New Roman"/>
          <w:sz w:val="24"/>
        </w:rPr>
        <w:t>.3</w:t>
      </w:r>
      <w:r>
        <w:rPr>
          <w:rFonts w:ascii="Times New Roman" w:hAnsi="Times New Roman"/>
          <w:sz w:val="24"/>
        </w:rPr>
        <w:tab/>
        <w:t>Any specific requirement in this Contract that the responsibilities or obligations of the</w:t>
      </w:r>
      <w:r w:rsidR="007F51D0">
        <w:rPr>
          <w:rFonts w:ascii="Times New Roman" w:hAnsi="Times New Roman"/>
          <w:sz w:val="24"/>
        </w:rPr>
        <w:t xml:space="preserve"> </w:t>
      </w:r>
      <w:r>
        <w:rPr>
          <w:rFonts w:ascii="Times New Roman" w:hAnsi="Times New Roman"/>
          <w:sz w:val="24"/>
        </w:rPr>
        <w:t xml:space="preserve">Contractor also apply to a Subcontractor is added for emphasis and </w:t>
      </w:r>
      <w:r w:rsidR="00367662">
        <w:rPr>
          <w:rFonts w:ascii="Times New Roman" w:hAnsi="Times New Roman"/>
          <w:sz w:val="24"/>
        </w:rPr>
        <w:t>is</w:t>
      </w:r>
      <w:r>
        <w:rPr>
          <w:rFonts w:ascii="Times New Roman" w:hAnsi="Times New Roman"/>
          <w:sz w:val="24"/>
        </w:rPr>
        <w:t xml:space="preserve"> also hereby deemed to include a Subcontractor of any tier.  The omission of a reference to a Subcontractor in connection with any of the Contractor’s responsibilities or obligations shall not be construed to diminish, abrogate, or limit any responsibilities or obligations of a Subcontractor of any tier under the Contract Documents or the applicable subcontract.”</w:t>
      </w:r>
    </w:p>
    <w:p w14:paraId="2708B007"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1355BFE8" w14:textId="77777777" w:rsidR="001E679B" w:rsidRDefault="001E679B">
      <w:pPr>
        <w:widowControl/>
        <w:tabs>
          <w:tab w:val="left" w:pos="1008"/>
          <w:tab w:val="left" w:pos="1728"/>
          <w:tab w:val="left" w:pos="2592"/>
          <w:tab w:val="left" w:pos="4464"/>
        </w:tabs>
        <w:jc w:val="both"/>
        <w:rPr>
          <w:rFonts w:ascii="Times New Roman" w:hAnsi="Times New Roman"/>
          <w:sz w:val="24"/>
        </w:rPr>
      </w:pPr>
    </w:p>
    <w:p w14:paraId="5BAFE612" w14:textId="77777777" w:rsidR="001E679B" w:rsidRDefault="001E679B">
      <w:pPr>
        <w:widowControl/>
        <w:tabs>
          <w:tab w:val="center" w:pos="5112"/>
        </w:tabs>
        <w:jc w:val="both"/>
        <w:rPr>
          <w:rFonts w:ascii="Times New Roman" w:hAnsi="Times New Roman"/>
          <w:sz w:val="24"/>
        </w:rPr>
      </w:pPr>
      <w:r>
        <w:rPr>
          <w:rFonts w:ascii="Times New Roman" w:hAnsi="Times New Roman"/>
          <w:sz w:val="24"/>
        </w:rPr>
        <w:tab/>
      </w:r>
      <w:r>
        <w:rPr>
          <w:rFonts w:ascii="Times New Roman" w:hAnsi="Times New Roman"/>
          <w:b/>
          <w:bCs/>
          <w:sz w:val="24"/>
        </w:rPr>
        <w:t>END OF SUPPLEMENTARY GENERAL CONDITIONS</w:t>
      </w:r>
    </w:p>
    <w:sectPr w:rsidR="001E679B">
      <w:endnotePr>
        <w:numFmt w:val="decimal"/>
      </w:endnotePr>
      <w:type w:val="continuous"/>
      <w:pgSz w:w="12240" w:h="15840"/>
      <w:pgMar w:top="1440" w:right="1008" w:bottom="720" w:left="100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E6D9A" w14:textId="77777777" w:rsidR="004C0327" w:rsidRDefault="004C0327">
      <w:r>
        <w:separator/>
      </w:r>
    </w:p>
  </w:endnote>
  <w:endnote w:type="continuationSeparator" w:id="0">
    <w:p w14:paraId="72CF217B" w14:textId="77777777" w:rsidR="004C0327" w:rsidRDefault="004C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B155" w14:textId="77777777" w:rsidR="005007DF" w:rsidRDefault="005007DF">
    <w:pPr>
      <w:pStyle w:val="Heading3"/>
      <w:rPr>
        <w:sz w:val="24"/>
      </w:rPr>
    </w:pPr>
  </w:p>
  <w:p w14:paraId="63F7E31E" w14:textId="77777777" w:rsidR="005007DF" w:rsidRDefault="005007DF">
    <w:pPr>
      <w:pStyle w:val="Heading3"/>
      <w:rPr>
        <w:sz w:val="24"/>
      </w:rPr>
    </w:pPr>
  </w:p>
  <w:p w14:paraId="37D0DC8D" w14:textId="77777777" w:rsidR="005007DF" w:rsidRDefault="005007DF">
    <w:pPr>
      <w:pStyle w:val="Heading3"/>
      <w:rPr>
        <w:sz w:val="24"/>
      </w:rPr>
    </w:pPr>
    <w:r>
      <w:rPr>
        <w:sz w:val="24"/>
      </w:rPr>
      <w:t>SUPPLEMENTARY GENERAL CONDITIONS (2010 Ed.)</w:t>
    </w:r>
  </w:p>
  <w:p w14:paraId="62A9E137" w14:textId="77777777" w:rsidR="005007DF" w:rsidRDefault="005007DF">
    <w:pPr>
      <w:ind w:left="432" w:right="432"/>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29D14" w14:textId="77777777" w:rsidR="004C0327" w:rsidRDefault="004C0327">
      <w:r>
        <w:separator/>
      </w:r>
    </w:p>
  </w:footnote>
  <w:footnote w:type="continuationSeparator" w:id="0">
    <w:p w14:paraId="7CDDD568" w14:textId="77777777" w:rsidR="004C0327" w:rsidRDefault="004C0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F131" w14:textId="77777777" w:rsidR="005007DF" w:rsidRDefault="005007DF">
    <w:pPr>
      <w:pStyle w:val="Header"/>
      <w:rPr>
        <w:rFonts w:ascii="Times New Roman" w:hAnsi="Times New Roman"/>
        <w:b/>
        <w:bCs/>
        <w:sz w:val="24"/>
      </w:rPr>
    </w:pPr>
    <w:smartTag w:uri="urn:schemas-microsoft-com:office:smarttags" w:element="place">
      <w:smartTag w:uri="urn:schemas-microsoft-com:office:smarttags" w:element="PlaceType">
        <w:r>
          <w:rPr>
            <w:rFonts w:ascii="Times New Roman" w:hAnsi="Times New Roman"/>
            <w:b/>
            <w:bCs/>
            <w:sz w:val="24"/>
          </w:rPr>
          <w:t>COUNTY</w:t>
        </w:r>
      </w:smartTag>
      <w:r>
        <w:rPr>
          <w:rFonts w:ascii="Times New Roman" w:hAnsi="Times New Roman"/>
          <w:b/>
          <w:bCs/>
          <w:sz w:val="24"/>
        </w:rPr>
        <w:t xml:space="preserve"> OF </w:t>
      </w:r>
      <w:smartTag w:uri="urn:schemas-microsoft-com:office:smarttags" w:element="PlaceName">
        <w:r>
          <w:rPr>
            <w:rFonts w:ascii="Times New Roman" w:hAnsi="Times New Roman"/>
            <w:b/>
            <w:bCs/>
            <w:sz w:val="24"/>
          </w:rPr>
          <w:t>WAKE</w:t>
        </w:r>
      </w:smartTag>
    </w:smartTag>
  </w:p>
  <w:p w14:paraId="14E3AA56" w14:textId="77777777" w:rsidR="005007DF" w:rsidRDefault="005007DF">
    <w:pPr>
      <w:pStyle w:val="Header"/>
      <w:rPr>
        <w:rFonts w:ascii="Times New Roman" w:hAnsi="Times New Roman"/>
        <w:b/>
        <w:bCs/>
        <w:sz w:val="24"/>
      </w:rPr>
    </w:pPr>
    <w:r>
      <w:rPr>
        <w:rFonts w:ascii="Times New Roman" w:hAnsi="Times New Roman"/>
        <w:b/>
        <w:bCs/>
        <w:sz w:val="24"/>
      </w:rPr>
      <w:t>[PROJECT NAME]</w:t>
    </w:r>
  </w:p>
  <w:p w14:paraId="7D0A6E4B" w14:textId="77777777" w:rsidR="005007DF" w:rsidRDefault="005007DF">
    <w:pPr>
      <w:pStyle w:val="Header"/>
      <w:rPr>
        <w:rFonts w:ascii="Times New Roman" w:hAnsi="Times New Roman"/>
        <w:b/>
        <w:bCs/>
        <w:sz w:val="24"/>
      </w:rPr>
    </w:pPr>
  </w:p>
  <w:p w14:paraId="14363746" w14:textId="77777777" w:rsidR="005007DF" w:rsidRDefault="005007DF">
    <w:pPr>
      <w:pStyle w:val="Header"/>
      <w:numPr>
        <w:ins w:id="0" w:author="jschenck" w:date="2006-01-17T18:41:00Z"/>
      </w:num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0132D"/>
    <w:multiLevelType w:val="singleLevel"/>
    <w:tmpl w:val="A13AA800"/>
    <w:lvl w:ilvl="0">
      <w:start w:val="1"/>
      <w:numFmt w:val="lowerRoman"/>
      <w:lvlText w:val="%1."/>
      <w:lvlJc w:val="left"/>
      <w:pPr>
        <w:tabs>
          <w:tab w:val="num" w:pos="3555"/>
        </w:tabs>
        <w:ind w:left="3555" w:hanging="720"/>
      </w:pPr>
      <w:rPr>
        <w:rFonts w:hint="default"/>
      </w:rPr>
    </w:lvl>
  </w:abstractNum>
  <w:abstractNum w:abstractNumId="1" w15:restartNumberingAfterBreak="0">
    <w:nsid w:val="22F00285"/>
    <w:multiLevelType w:val="hybridMultilevel"/>
    <w:tmpl w:val="B6B2590E"/>
    <w:lvl w:ilvl="0" w:tplc="F3E88DF0">
      <w:start w:val="3"/>
      <w:numFmt w:val="low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2" w15:restartNumberingAfterBreak="0">
    <w:nsid w:val="3B1141CD"/>
    <w:multiLevelType w:val="singleLevel"/>
    <w:tmpl w:val="1F7E7622"/>
    <w:lvl w:ilvl="0">
      <w:start w:val="1"/>
      <w:numFmt w:val="lowerLetter"/>
      <w:lvlText w:val="%1)"/>
      <w:lvlJc w:val="left"/>
      <w:pPr>
        <w:tabs>
          <w:tab w:val="num" w:pos="2867"/>
        </w:tabs>
        <w:ind w:left="2867" w:hanging="705"/>
      </w:pPr>
      <w:rPr>
        <w:rFonts w:hint="default"/>
      </w:rPr>
    </w:lvl>
  </w:abstractNum>
  <w:num w:numId="1" w16cid:durableId="1029599057">
    <w:abstractNumId w:val="1"/>
  </w:num>
  <w:num w:numId="2" w16cid:durableId="1388870219">
    <w:abstractNumId w:val="0"/>
  </w:num>
  <w:num w:numId="3" w16cid:durableId="1137916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F5"/>
    <w:rsid w:val="000036AA"/>
    <w:rsid w:val="00052ED1"/>
    <w:rsid w:val="001519F1"/>
    <w:rsid w:val="001E679B"/>
    <w:rsid w:val="00367662"/>
    <w:rsid w:val="00416B22"/>
    <w:rsid w:val="004417DF"/>
    <w:rsid w:val="004563F5"/>
    <w:rsid w:val="00483CB8"/>
    <w:rsid w:val="00496DF4"/>
    <w:rsid w:val="004C0327"/>
    <w:rsid w:val="005007DF"/>
    <w:rsid w:val="005F5E4D"/>
    <w:rsid w:val="006937E2"/>
    <w:rsid w:val="006F515D"/>
    <w:rsid w:val="00712DD9"/>
    <w:rsid w:val="00736A64"/>
    <w:rsid w:val="00753679"/>
    <w:rsid w:val="007F51D0"/>
    <w:rsid w:val="007F53A6"/>
    <w:rsid w:val="00845BC0"/>
    <w:rsid w:val="00887F93"/>
    <w:rsid w:val="009572E0"/>
    <w:rsid w:val="00985818"/>
    <w:rsid w:val="00997CD9"/>
    <w:rsid w:val="009E73E9"/>
    <w:rsid w:val="00A12E7D"/>
    <w:rsid w:val="00A77FDC"/>
    <w:rsid w:val="00AA5ADA"/>
    <w:rsid w:val="00AA5E24"/>
    <w:rsid w:val="00B243C8"/>
    <w:rsid w:val="00B71602"/>
    <w:rsid w:val="00B77DA2"/>
    <w:rsid w:val="00C6275C"/>
    <w:rsid w:val="00C66E19"/>
    <w:rsid w:val="00C817CA"/>
    <w:rsid w:val="00C83742"/>
    <w:rsid w:val="00CA127D"/>
    <w:rsid w:val="00CC238C"/>
    <w:rsid w:val="00D066E5"/>
    <w:rsid w:val="00D53DD1"/>
    <w:rsid w:val="00F14510"/>
    <w:rsid w:val="00F5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6DFFC3FA"/>
  <w15:docId w15:val="{384BFAF3-3E26-4366-9890-ECCE5353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widowControl/>
      <w:tabs>
        <w:tab w:val="left" w:pos="1008"/>
        <w:tab w:val="left" w:pos="1728"/>
        <w:tab w:val="left" w:pos="2592"/>
        <w:tab w:val="left" w:pos="4464"/>
      </w:tabs>
      <w:ind w:left="1728" w:hanging="1728"/>
      <w:jc w:val="both"/>
      <w:outlineLvl w:val="0"/>
    </w:pPr>
    <w:rPr>
      <w:rFonts w:ascii="Times New Roman" w:hAnsi="Times New Roman"/>
      <w:b/>
      <w:bCs/>
      <w:color w:val="FF0000"/>
      <w:sz w:val="24"/>
    </w:rPr>
  </w:style>
  <w:style w:type="paragraph" w:styleId="Heading2">
    <w:name w:val="heading 2"/>
    <w:basedOn w:val="Normal"/>
    <w:next w:val="Normal"/>
    <w:qFormat/>
    <w:pPr>
      <w:keepNext/>
      <w:widowControl/>
      <w:tabs>
        <w:tab w:val="left" w:pos="1008"/>
        <w:tab w:val="left" w:pos="1728"/>
        <w:tab w:val="left" w:pos="4464"/>
      </w:tabs>
      <w:ind w:left="-90"/>
      <w:jc w:val="both"/>
      <w:outlineLvl w:val="1"/>
    </w:pPr>
    <w:rPr>
      <w:rFonts w:ascii="Times New Roman" w:hAnsi="Times New Roman"/>
      <w:b/>
      <w:bCs/>
      <w:sz w:val="24"/>
    </w:rPr>
  </w:style>
  <w:style w:type="paragraph" w:styleId="Heading3">
    <w:name w:val="heading 3"/>
    <w:basedOn w:val="Normal"/>
    <w:next w:val="Normal"/>
    <w:qFormat/>
    <w:pPr>
      <w:keepNext/>
      <w:spacing w:line="240" w:lineRule="exact"/>
      <w:outlineLvl w:val="2"/>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tabs>
        <w:tab w:val="left" w:pos="1008"/>
        <w:tab w:val="left" w:pos="1728"/>
        <w:tab w:val="left" w:pos="4464"/>
      </w:tabs>
      <w:jc w:val="both"/>
    </w:pPr>
    <w:rPr>
      <w:rFonts w:ascii="Times New Roman" w:hAnsi="Times New Roman"/>
      <w:sz w:val="24"/>
    </w:rPr>
  </w:style>
  <w:style w:type="paragraph" w:styleId="EnvelopeAddress">
    <w:name w:val="envelope address"/>
    <w:basedOn w:val="Normal"/>
    <w:pPr>
      <w:framePr w:w="7920" w:h="1980" w:hRule="exact" w:hSpace="180" w:wrap="auto" w:hAnchor="page" w:xAlign="center" w:yAlign="bottom"/>
      <w:widowControl/>
      <w:autoSpaceDE/>
      <w:autoSpaceDN/>
      <w:adjustRightInd/>
      <w:ind w:left="2880"/>
    </w:pPr>
    <w:rPr>
      <w:rFonts w:ascii="Times New Roman" w:hAnsi="Times New Roman" w:cs="Arial"/>
      <w:b/>
      <w:sz w:val="28"/>
    </w:rPr>
  </w:style>
  <w:style w:type="paragraph" w:customStyle="1" w:styleId="DefaultText">
    <w:name w:val="Default Text"/>
    <w:basedOn w:val="Normal"/>
    <w:pPr>
      <w:widowControl/>
      <w:autoSpaceDE/>
      <w:autoSpaceDN/>
      <w:adjustRightInd/>
    </w:pPr>
    <w:rPr>
      <w:rFonts w:ascii="Times New Roman" w:hAnsi="Times New Roman"/>
      <w:sz w:val="24"/>
      <w:szCs w:val="20"/>
    </w:rPr>
  </w:style>
  <w:style w:type="paragraph" w:styleId="Revision">
    <w:name w:val="Revision"/>
    <w:hidden/>
    <w:uiPriority w:val="99"/>
    <w:semiHidden/>
    <w:rsid w:val="009572E0"/>
    <w:rPr>
      <w:rFonts w:ascii="Courier" w:hAnsi="Courie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9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2093</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Wake County</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DP03732</dc:creator>
  <cp:lastModifiedBy>Patrick McHugh</cp:lastModifiedBy>
  <cp:revision>3</cp:revision>
  <cp:lastPrinted>2022-03-04T14:37:00Z</cp:lastPrinted>
  <dcterms:created xsi:type="dcterms:W3CDTF">2026-07-22T20:05:00Z</dcterms:created>
  <dcterms:modified xsi:type="dcterms:W3CDTF">2026-07-22T20:05:00Z</dcterms:modified>
</cp:coreProperties>
</file>

<file path=docProps/custom.xml><?xml version="1.0" encoding="utf-8"?>
<Properties xmlns="http://schemas.openxmlformats.org/officeDocument/2006/custom-properties" xmlns:vt="http://schemas.openxmlformats.org/officeDocument/2006/docPropsVTypes"/>
</file>